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400" w:rsidRDefault="00C12400" w:rsidP="00DF326C">
      <w:pPr>
        <w:rPr>
          <w:rFonts w:ascii="Times New Roman" w:hAnsi="Times New Roman" w:cs="Times New Roman"/>
          <w:b/>
          <w:sz w:val="24"/>
          <w:szCs w:val="24"/>
        </w:rPr>
      </w:pPr>
      <w:bookmarkStart w:id="0" w:name="_Hlk197607562"/>
      <w:bookmarkEnd w:id="0"/>
    </w:p>
    <w:p w:rsidR="00DF326C" w:rsidRPr="001318C5" w:rsidRDefault="00DF326C" w:rsidP="00C12400">
      <w:pPr>
        <w:spacing w:line="480" w:lineRule="auto"/>
        <w:rPr>
          <w:rFonts w:ascii="Times New Roman" w:hAnsi="Times New Roman" w:cs="Times New Roman"/>
          <w:b/>
          <w:sz w:val="24"/>
          <w:szCs w:val="24"/>
        </w:rPr>
      </w:pPr>
      <w:r w:rsidRPr="001318C5">
        <w:rPr>
          <w:rFonts w:ascii="Times New Roman" w:hAnsi="Times New Roman" w:cs="Times New Roman"/>
          <w:b/>
          <w:sz w:val="24"/>
          <w:szCs w:val="24"/>
        </w:rPr>
        <w:t>Supplementary Information</w:t>
      </w:r>
    </w:p>
    <w:p w:rsidR="00DF326C" w:rsidRPr="001318C5" w:rsidRDefault="00DF326C" w:rsidP="00C12400">
      <w:pPr>
        <w:spacing w:line="480" w:lineRule="auto"/>
        <w:jc w:val="center"/>
        <w:rPr>
          <w:rFonts w:ascii="Times New Roman" w:hAnsi="Times New Roman" w:cs="Times New Roman"/>
          <w:b/>
          <w:sz w:val="24"/>
          <w:szCs w:val="24"/>
          <w:lang w:val="en-US"/>
        </w:rPr>
      </w:pPr>
      <w:r w:rsidRPr="001318C5">
        <w:rPr>
          <w:rFonts w:ascii="Times New Roman" w:hAnsi="Times New Roman" w:cs="Times New Roman"/>
          <w:b/>
          <w:sz w:val="24"/>
          <w:szCs w:val="24"/>
          <w:lang w:val="en-US"/>
        </w:rPr>
        <w:t xml:space="preserve">Discovering hidden diversity: A new species of </w:t>
      </w:r>
      <w:r w:rsidRPr="001318C5">
        <w:rPr>
          <w:rFonts w:ascii="Times New Roman" w:hAnsi="Times New Roman" w:cs="Times New Roman"/>
          <w:b/>
          <w:i/>
          <w:iCs/>
          <w:sz w:val="24"/>
          <w:szCs w:val="24"/>
          <w:lang w:val="en-US"/>
        </w:rPr>
        <w:t>Liolaemus</w:t>
      </w:r>
      <w:r w:rsidRPr="001318C5">
        <w:rPr>
          <w:rFonts w:ascii="Times New Roman" w:hAnsi="Times New Roman" w:cs="Times New Roman"/>
          <w:b/>
          <w:sz w:val="24"/>
          <w:szCs w:val="24"/>
          <w:lang w:val="en-US"/>
        </w:rPr>
        <w:t xml:space="preserve"> (Squamata: Liolaemidae) from the Peruvian highlands</w:t>
      </w:r>
    </w:p>
    <w:p w:rsidR="00DF326C" w:rsidRPr="001318C5" w:rsidRDefault="00DF326C" w:rsidP="00C12400">
      <w:pPr>
        <w:spacing w:line="480" w:lineRule="auto"/>
        <w:rPr>
          <w:rFonts w:ascii="Times New Roman" w:hAnsi="Times New Roman" w:cs="Times New Roman"/>
          <w:sz w:val="24"/>
          <w:szCs w:val="24"/>
        </w:rPr>
      </w:pPr>
      <w:r w:rsidRPr="001318C5">
        <w:rPr>
          <w:rFonts w:ascii="Times New Roman" w:hAnsi="Times New Roman" w:cs="Times New Roman"/>
          <w:sz w:val="24"/>
          <w:szCs w:val="24"/>
        </w:rPr>
        <w:t xml:space="preserve">Cristian S. Abdala, Alejandro Laspiur, </w:t>
      </w:r>
      <w:r w:rsidR="00C12400">
        <w:rPr>
          <w:rFonts w:ascii="Times New Roman" w:hAnsi="Times New Roman" w:cs="Times New Roman"/>
          <w:sz w:val="24"/>
          <w:szCs w:val="24"/>
        </w:rPr>
        <w:t>Á</w:t>
      </w:r>
      <w:r w:rsidRPr="001318C5">
        <w:rPr>
          <w:rFonts w:ascii="Times New Roman" w:hAnsi="Times New Roman" w:cs="Times New Roman"/>
          <w:sz w:val="24"/>
          <w:szCs w:val="24"/>
        </w:rPr>
        <w:t xml:space="preserve">lvaro J. Aguilar-Kirigin, </w:t>
      </w:r>
      <w:r w:rsidR="00C12400" w:rsidRPr="001318C5">
        <w:rPr>
          <w:rFonts w:ascii="Times New Roman" w:hAnsi="Times New Roman" w:cs="Times New Roman"/>
          <w:sz w:val="24"/>
          <w:szCs w:val="24"/>
        </w:rPr>
        <w:t xml:space="preserve">Roberto C. Gutiérrez Poblete, Romina V. Semhan, Marcos M. Paz, Sebastián Quinteros, José A. Cerdeña, </w:t>
      </w:r>
      <w:r w:rsidRPr="001318C5">
        <w:rPr>
          <w:rFonts w:ascii="Times New Roman" w:hAnsi="Times New Roman" w:cs="Times New Roman"/>
          <w:sz w:val="24"/>
          <w:szCs w:val="24"/>
        </w:rPr>
        <w:t>Ling D. Huamaní-Valderrama, Pablo Valladares-Faúndez, Damien Esquerré, Juan C. Chaparro</w:t>
      </w:r>
    </w:p>
    <w:p w:rsidR="00E96FDA" w:rsidRDefault="00E96FDA" w:rsidP="00C12400">
      <w:pPr>
        <w:spacing w:after="0" w:line="480" w:lineRule="auto"/>
        <w:contextualSpacing/>
        <w:rPr>
          <w:ins w:id="1" w:author="Reviewer" w:date="2026-08-25T15:10:00Z"/>
          <w:rFonts w:ascii="Times New Roman" w:hAnsi="Times New Roman" w:cs="Times New Roman"/>
          <w:b/>
          <w:bCs/>
          <w:sz w:val="24"/>
          <w:szCs w:val="24"/>
          <w:lang w:val="en-US"/>
        </w:rPr>
      </w:pPr>
      <w:ins w:id="2" w:author="Reviewer" w:date="2026-08-25T15:10:00Z">
        <w:r>
          <w:rPr>
            <w:rFonts w:ascii="Times New Roman" w:hAnsi="Times New Roman" w:cs="Times New Roman"/>
            <w:b/>
            <w:bCs/>
            <w:sz w:val="24"/>
            <w:szCs w:val="24"/>
            <w:lang w:val="en-US"/>
          </w:rPr>
          <w:t>Content</w:t>
        </w:r>
      </w:ins>
    </w:p>
    <w:p w:rsidR="004B6023" w:rsidRDefault="00DF326C" w:rsidP="00C12400">
      <w:pPr>
        <w:spacing w:after="0" w:line="480" w:lineRule="auto"/>
        <w:contextualSpacing/>
        <w:rPr>
          <w:rFonts w:ascii="Times New Roman" w:hAnsi="Times New Roman" w:cs="Times New Roman"/>
          <w:sz w:val="24"/>
          <w:szCs w:val="24"/>
          <w:lang w:val="en-US"/>
        </w:rPr>
      </w:pPr>
      <w:bookmarkStart w:id="3" w:name="_GoBack"/>
      <w:bookmarkEnd w:id="3"/>
      <w:r w:rsidRPr="001318C5">
        <w:rPr>
          <w:rFonts w:ascii="Times New Roman" w:hAnsi="Times New Roman" w:cs="Times New Roman"/>
          <w:b/>
          <w:bCs/>
          <w:sz w:val="24"/>
          <w:szCs w:val="24"/>
          <w:lang w:val="en-US"/>
        </w:rPr>
        <w:t>Table S1.</w:t>
      </w:r>
      <w:r w:rsidRPr="001318C5">
        <w:rPr>
          <w:rFonts w:ascii="Times New Roman" w:hAnsi="Times New Roman" w:cs="Times New Roman"/>
          <w:sz w:val="24"/>
          <w:szCs w:val="24"/>
          <w:shd w:val="clear" w:color="auto" w:fill="FFFFFF"/>
        </w:rPr>
        <w:t xml:space="preserve"> </w:t>
      </w:r>
      <w:r w:rsidRPr="001318C5">
        <w:rPr>
          <w:rFonts w:ascii="Times New Roman" w:hAnsi="Times New Roman" w:cs="Times New Roman"/>
          <w:sz w:val="24"/>
          <w:szCs w:val="24"/>
          <w:lang w:val="en-US"/>
        </w:rPr>
        <w:t xml:space="preserve">GenBank accession numbers for cytochrome </w:t>
      </w:r>
      <w:r w:rsidRPr="001318C5">
        <w:rPr>
          <w:rFonts w:ascii="Times New Roman" w:hAnsi="Times New Roman" w:cs="Times New Roman"/>
          <w:i/>
          <w:sz w:val="24"/>
          <w:szCs w:val="24"/>
          <w:lang w:val="en-US"/>
        </w:rPr>
        <w:t>b</w:t>
      </w:r>
      <w:r w:rsidRPr="001318C5">
        <w:rPr>
          <w:rFonts w:ascii="Times New Roman" w:hAnsi="Times New Roman" w:cs="Times New Roman"/>
          <w:sz w:val="24"/>
          <w:szCs w:val="24"/>
          <w:lang w:val="en-US"/>
        </w:rPr>
        <w:t xml:space="preserve"> (cyt-</w:t>
      </w:r>
      <w:r w:rsidRPr="001318C5">
        <w:rPr>
          <w:rFonts w:ascii="Times New Roman" w:hAnsi="Times New Roman" w:cs="Times New Roman"/>
          <w:i/>
          <w:sz w:val="24"/>
          <w:szCs w:val="24"/>
          <w:lang w:val="en-US"/>
        </w:rPr>
        <w:t>b</w:t>
      </w:r>
      <w:r w:rsidRPr="001318C5">
        <w:rPr>
          <w:rFonts w:ascii="Times New Roman" w:hAnsi="Times New Roman" w:cs="Times New Roman"/>
          <w:sz w:val="24"/>
          <w:szCs w:val="24"/>
          <w:lang w:val="en-US"/>
        </w:rPr>
        <w:t xml:space="preserve">) sequences of </w:t>
      </w:r>
      <w:r w:rsidRPr="001318C5">
        <w:rPr>
          <w:rFonts w:ascii="Times New Roman" w:hAnsi="Times New Roman" w:cs="Times New Roman"/>
          <w:i/>
          <w:sz w:val="24"/>
          <w:szCs w:val="24"/>
          <w:lang w:val="en-US"/>
        </w:rPr>
        <w:t>Liolaemus</w:t>
      </w:r>
      <w:r w:rsidRPr="001318C5">
        <w:rPr>
          <w:rFonts w:ascii="Times New Roman" w:hAnsi="Times New Roman" w:cs="Times New Roman"/>
          <w:sz w:val="24"/>
          <w:szCs w:val="24"/>
          <w:lang w:val="en-US"/>
        </w:rPr>
        <w:t xml:space="preserve"> lizards, including newly sequence</w:t>
      </w:r>
      <w:r w:rsidR="004B6023" w:rsidRPr="001318C5">
        <w:rPr>
          <w:rFonts w:ascii="Times New Roman" w:hAnsi="Times New Roman" w:cs="Times New Roman"/>
          <w:sz w:val="24"/>
          <w:szCs w:val="24"/>
          <w:lang w:val="en-US"/>
        </w:rPr>
        <w:t>d specimens used in this study.</w:t>
      </w:r>
    </w:p>
    <w:p w:rsidR="00C12400" w:rsidRPr="001318C5" w:rsidRDefault="00C12400" w:rsidP="00C12400">
      <w:pPr>
        <w:spacing w:after="0" w:line="480" w:lineRule="auto"/>
        <w:contextualSpacing/>
        <w:rPr>
          <w:rFonts w:ascii="Times New Roman" w:hAnsi="Times New Roman" w:cs="Times New Roman"/>
          <w:sz w:val="24"/>
          <w:szCs w:val="24"/>
          <w:lang w:val="en-US"/>
        </w:rPr>
      </w:pPr>
      <w:r w:rsidRPr="00C12400">
        <w:rPr>
          <w:rFonts w:ascii="Times New Roman" w:hAnsi="Times New Roman" w:cs="Times New Roman"/>
          <w:b/>
          <w:sz w:val="24"/>
          <w:szCs w:val="24"/>
          <w:lang w:val="en-US"/>
        </w:rPr>
        <w:t>Tabla S1.</w:t>
      </w:r>
      <w:r w:rsidRPr="00C12400">
        <w:rPr>
          <w:rFonts w:ascii="Times New Roman" w:hAnsi="Times New Roman" w:cs="Times New Roman"/>
          <w:sz w:val="24"/>
          <w:szCs w:val="24"/>
          <w:lang w:val="en-US"/>
        </w:rPr>
        <w:t xml:space="preserve"> Números de acceso de GenBank correspondientes a las secuencias del citocromo </w:t>
      </w:r>
      <w:r w:rsidRPr="00C12400">
        <w:rPr>
          <w:rFonts w:ascii="Times New Roman" w:hAnsi="Times New Roman" w:cs="Times New Roman"/>
          <w:i/>
          <w:sz w:val="24"/>
          <w:szCs w:val="24"/>
          <w:lang w:val="en-US"/>
        </w:rPr>
        <w:t>b</w:t>
      </w:r>
      <w:r w:rsidRPr="00C12400">
        <w:rPr>
          <w:rFonts w:ascii="Times New Roman" w:hAnsi="Times New Roman" w:cs="Times New Roman"/>
          <w:sz w:val="24"/>
          <w:szCs w:val="24"/>
          <w:lang w:val="en-US"/>
        </w:rPr>
        <w:t xml:space="preserve"> (cyt-</w:t>
      </w:r>
      <w:r w:rsidRPr="00C12400">
        <w:rPr>
          <w:rFonts w:ascii="Times New Roman" w:hAnsi="Times New Roman" w:cs="Times New Roman"/>
          <w:i/>
          <w:sz w:val="24"/>
          <w:szCs w:val="24"/>
          <w:lang w:val="en-US"/>
        </w:rPr>
        <w:t>b</w:t>
      </w:r>
      <w:r w:rsidRPr="00C12400">
        <w:rPr>
          <w:rFonts w:ascii="Times New Roman" w:hAnsi="Times New Roman" w:cs="Times New Roman"/>
          <w:sz w:val="24"/>
          <w:szCs w:val="24"/>
          <w:lang w:val="en-US"/>
        </w:rPr>
        <w:t xml:space="preserve">) de lagartijas del género </w:t>
      </w:r>
      <w:r w:rsidRPr="00C12400">
        <w:rPr>
          <w:rFonts w:ascii="Times New Roman" w:hAnsi="Times New Roman" w:cs="Times New Roman"/>
          <w:i/>
          <w:sz w:val="24"/>
          <w:szCs w:val="24"/>
          <w:lang w:val="en-US"/>
        </w:rPr>
        <w:t>Liolaemus</w:t>
      </w:r>
      <w:r w:rsidRPr="00C12400">
        <w:rPr>
          <w:rFonts w:ascii="Times New Roman" w:hAnsi="Times New Roman" w:cs="Times New Roman"/>
          <w:sz w:val="24"/>
          <w:szCs w:val="24"/>
          <w:lang w:val="en-US"/>
        </w:rPr>
        <w:t>, incluidos los especímenes recientemente secuenciados utilizados en este estudio.</w:t>
      </w:r>
    </w:p>
    <w:p w:rsidR="004B6023" w:rsidRDefault="00DF326C" w:rsidP="00C12400">
      <w:pPr>
        <w:spacing w:after="0" w:line="480" w:lineRule="auto"/>
        <w:contextualSpacing/>
        <w:rPr>
          <w:rFonts w:ascii="Times New Roman" w:hAnsi="Times New Roman" w:cs="Times New Roman"/>
          <w:sz w:val="24"/>
          <w:szCs w:val="24"/>
          <w:lang w:val="en-US"/>
        </w:rPr>
      </w:pPr>
      <w:r w:rsidRPr="001318C5">
        <w:rPr>
          <w:rFonts w:ascii="Times New Roman" w:hAnsi="Times New Roman" w:cs="Times New Roman"/>
          <w:b/>
          <w:bCs/>
          <w:sz w:val="24"/>
          <w:szCs w:val="24"/>
          <w:lang w:val="en-US"/>
        </w:rPr>
        <w:t xml:space="preserve">Table S2. </w:t>
      </w:r>
      <w:r w:rsidR="00DA0F18" w:rsidRPr="001318C5">
        <w:rPr>
          <w:rFonts w:ascii="Times New Roman" w:hAnsi="Times New Roman" w:cs="Times New Roman"/>
          <w:bCs/>
          <w:sz w:val="24"/>
          <w:szCs w:val="24"/>
          <w:lang w:val="en-US"/>
        </w:rPr>
        <w:t>Eigenvalues, percentage of explained variance, cumulative percentage of explained variance, and component loadings obtained from the PCA performed on centered morphometric characters in females. Variables with significant contribution to any axis are highlighted in bold.</w:t>
      </w:r>
      <w:r w:rsidR="00DA0F18" w:rsidRPr="001318C5">
        <w:rPr>
          <w:rFonts w:ascii="Times New Roman" w:hAnsi="Times New Roman" w:cs="Times New Roman"/>
          <w:b/>
          <w:bCs/>
          <w:sz w:val="24"/>
          <w:szCs w:val="24"/>
          <w:lang w:val="en-US"/>
        </w:rPr>
        <w:t xml:space="preserve"> </w:t>
      </w:r>
      <w:r w:rsidRPr="001318C5">
        <w:rPr>
          <w:rFonts w:ascii="Times New Roman" w:hAnsi="Times New Roman" w:cs="Times New Roman"/>
          <w:sz w:val="24"/>
          <w:szCs w:val="24"/>
          <w:lang w:val="en-US"/>
        </w:rPr>
        <w:t>Results of the MANOVA using ‘species’ as the fixed factor (</w:t>
      </w:r>
      <w:r w:rsidRPr="001318C5">
        <w:rPr>
          <w:rFonts w:ascii="Times New Roman" w:hAnsi="Times New Roman" w:cs="Times New Roman"/>
          <w:i/>
          <w:iCs/>
          <w:sz w:val="24"/>
          <w:szCs w:val="24"/>
          <w:lang w:val="en-US"/>
        </w:rPr>
        <w:t>F</w:t>
      </w:r>
      <w:r w:rsidRPr="001318C5">
        <w:rPr>
          <w:rFonts w:ascii="Times New Roman" w:hAnsi="Times New Roman" w:cs="Times New Roman"/>
          <w:sz w:val="24"/>
          <w:szCs w:val="24"/>
          <w:lang w:val="en-US"/>
        </w:rPr>
        <w:t xml:space="preserve"> and </w:t>
      </w:r>
      <w:r w:rsidR="009A69A9" w:rsidRPr="001318C5">
        <w:rPr>
          <w:rFonts w:ascii="Times New Roman" w:hAnsi="Times New Roman" w:cs="Times New Roman"/>
          <w:i/>
          <w:iCs/>
          <w:sz w:val="24"/>
          <w:szCs w:val="24"/>
          <w:lang w:val="en-US"/>
        </w:rPr>
        <w:t>P</w:t>
      </w:r>
      <w:r w:rsidRPr="001318C5">
        <w:rPr>
          <w:rFonts w:ascii="Times New Roman" w:hAnsi="Times New Roman" w:cs="Times New Roman"/>
          <w:sz w:val="24"/>
          <w:szCs w:val="24"/>
          <w:lang w:val="en-US"/>
        </w:rPr>
        <w:t xml:space="preserve"> values) are </w:t>
      </w:r>
      <w:r w:rsidR="009A69A9" w:rsidRPr="001318C5">
        <w:rPr>
          <w:rFonts w:ascii="Times New Roman" w:hAnsi="Times New Roman" w:cs="Times New Roman"/>
          <w:sz w:val="24"/>
          <w:szCs w:val="24"/>
          <w:lang w:val="en-US"/>
        </w:rPr>
        <w:t>indicated</w:t>
      </w:r>
      <w:r w:rsidRPr="001318C5">
        <w:rPr>
          <w:rFonts w:ascii="Times New Roman" w:hAnsi="Times New Roman" w:cs="Times New Roman"/>
          <w:sz w:val="24"/>
          <w:szCs w:val="24"/>
          <w:lang w:val="en-US"/>
        </w:rPr>
        <w:t xml:space="preserve"> at the bottom of each PC column. </w:t>
      </w:r>
      <w:r w:rsidR="00907C04" w:rsidRPr="001318C5">
        <w:rPr>
          <w:rFonts w:ascii="Times New Roman" w:hAnsi="Times New Roman" w:cs="Times New Roman"/>
          <w:sz w:val="24"/>
          <w:szCs w:val="24"/>
          <w:lang w:val="en-US"/>
        </w:rPr>
        <w:t>See</w:t>
      </w:r>
      <w:r w:rsidR="00DA0F18" w:rsidRPr="001318C5">
        <w:rPr>
          <w:rFonts w:ascii="Times New Roman" w:hAnsi="Times New Roman" w:cs="Times New Roman"/>
          <w:sz w:val="24"/>
          <w:szCs w:val="24"/>
          <w:lang w:val="en-US"/>
        </w:rPr>
        <w:t xml:space="preserve"> Material and Methods </w:t>
      </w:r>
      <w:r w:rsidRPr="001318C5">
        <w:rPr>
          <w:rFonts w:ascii="Times New Roman" w:hAnsi="Times New Roman" w:cs="Times New Roman"/>
          <w:sz w:val="24"/>
          <w:szCs w:val="24"/>
          <w:lang w:val="en-US"/>
        </w:rPr>
        <w:t>section</w:t>
      </w:r>
      <w:r w:rsidR="00907C04" w:rsidRPr="001318C5">
        <w:rPr>
          <w:rFonts w:ascii="Times New Roman" w:hAnsi="Times New Roman" w:cs="Times New Roman"/>
          <w:sz w:val="24"/>
          <w:szCs w:val="24"/>
          <w:lang w:val="en-US"/>
        </w:rPr>
        <w:t xml:space="preserve"> for abbreviations.</w:t>
      </w:r>
    </w:p>
    <w:p w:rsidR="00C12400" w:rsidRDefault="00C12400" w:rsidP="00C12400">
      <w:pPr>
        <w:spacing w:after="0" w:line="480" w:lineRule="auto"/>
        <w:contextualSpacing/>
        <w:rPr>
          <w:rFonts w:ascii="Times New Roman" w:hAnsi="Times New Roman" w:cs="Times New Roman"/>
          <w:sz w:val="24"/>
          <w:szCs w:val="24"/>
          <w:lang w:val="en-US"/>
        </w:rPr>
      </w:pPr>
      <w:r w:rsidRPr="00C12400">
        <w:rPr>
          <w:rFonts w:ascii="Times New Roman" w:hAnsi="Times New Roman" w:cs="Times New Roman"/>
          <w:b/>
          <w:sz w:val="24"/>
          <w:szCs w:val="24"/>
          <w:lang w:val="en-US"/>
        </w:rPr>
        <w:t>Tabla S2.</w:t>
      </w:r>
      <w:r w:rsidRPr="00C12400">
        <w:rPr>
          <w:rFonts w:ascii="Times New Roman" w:hAnsi="Times New Roman" w:cs="Times New Roman"/>
          <w:sz w:val="24"/>
          <w:szCs w:val="24"/>
          <w:lang w:val="en-US"/>
        </w:rPr>
        <w:t xml:space="preserve"> </w:t>
      </w:r>
      <w:r>
        <w:rPr>
          <w:rFonts w:ascii="Times New Roman" w:hAnsi="Times New Roman" w:cs="Times New Roman"/>
          <w:sz w:val="24"/>
          <w:szCs w:val="24"/>
          <w:lang w:val="en-US"/>
        </w:rPr>
        <w:t>Autovalores</w:t>
      </w:r>
      <w:r w:rsidRPr="00C12400">
        <w:rPr>
          <w:rFonts w:ascii="Times New Roman" w:hAnsi="Times New Roman" w:cs="Times New Roman"/>
          <w:sz w:val="24"/>
          <w:szCs w:val="24"/>
          <w:lang w:val="en-US"/>
        </w:rPr>
        <w:t>, porcentaje de varianza explicada, porcentaje acumulado de varianza explicada y cargas de los componentes obtenidos mediante el PCA realizado sobre los caracteres morfométricos centrados en hembras. Las variables con una contribución significativa a alguno de los ejes se destacan en negrita. Los re</w:t>
      </w:r>
      <w:r>
        <w:rPr>
          <w:rFonts w:ascii="Times New Roman" w:hAnsi="Times New Roman" w:cs="Times New Roman"/>
          <w:sz w:val="24"/>
          <w:szCs w:val="24"/>
          <w:lang w:val="en-US"/>
        </w:rPr>
        <w:t>sultados del MANOVA utilizando ‘especie’</w:t>
      </w:r>
      <w:r w:rsidRPr="00C12400">
        <w:rPr>
          <w:rFonts w:ascii="Times New Roman" w:hAnsi="Times New Roman" w:cs="Times New Roman"/>
          <w:sz w:val="24"/>
          <w:szCs w:val="24"/>
          <w:lang w:val="en-US"/>
        </w:rPr>
        <w:t xml:space="preserve"> como factor fijo (valores de F y P) se indican en la parte inferior de cada columna de PC. Véase la sección Materiales y </w:t>
      </w:r>
      <w:r w:rsidR="00E67B2B">
        <w:rPr>
          <w:rFonts w:ascii="Times New Roman" w:hAnsi="Times New Roman" w:cs="Times New Roman"/>
          <w:sz w:val="24"/>
          <w:szCs w:val="24"/>
          <w:lang w:val="en-US"/>
        </w:rPr>
        <w:t>M</w:t>
      </w:r>
      <w:r w:rsidRPr="00C12400">
        <w:rPr>
          <w:rFonts w:ascii="Times New Roman" w:hAnsi="Times New Roman" w:cs="Times New Roman"/>
          <w:sz w:val="24"/>
          <w:szCs w:val="24"/>
          <w:lang w:val="en-US"/>
        </w:rPr>
        <w:t>étodos para las abreviaturas.</w:t>
      </w:r>
    </w:p>
    <w:p w:rsidR="004B6023" w:rsidRDefault="00C95E80" w:rsidP="00C12400">
      <w:pPr>
        <w:spacing w:after="0" w:line="480" w:lineRule="auto"/>
        <w:contextualSpacing/>
        <w:rPr>
          <w:rFonts w:ascii="Times New Roman" w:hAnsi="Times New Roman" w:cs="Times New Roman"/>
          <w:sz w:val="24"/>
          <w:szCs w:val="24"/>
          <w:lang w:val="en-US"/>
        </w:rPr>
      </w:pPr>
      <w:r w:rsidRPr="001318C5">
        <w:rPr>
          <w:rFonts w:ascii="Times New Roman" w:hAnsi="Times New Roman" w:cs="Times New Roman"/>
          <w:b/>
          <w:bCs/>
          <w:sz w:val="24"/>
          <w:szCs w:val="24"/>
          <w:lang w:val="en-US"/>
        </w:rPr>
        <w:t>Table S3.</w:t>
      </w:r>
      <w:r w:rsidRPr="001318C5">
        <w:rPr>
          <w:rFonts w:ascii="Times New Roman" w:hAnsi="Times New Roman" w:cs="Times New Roman"/>
          <w:sz w:val="24"/>
          <w:szCs w:val="24"/>
          <w:lang w:val="en-US"/>
        </w:rPr>
        <w:t xml:space="preserve"> Results of </w:t>
      </w:r>
      <w:r w:rsidR="00FE7FE9" w:rsidRPr="001318C5">
        <w:rPr>
          <w:rFonts w:ascii="Times New Roman" w:hAnsi="Times New Roman" w:cs="Times New Roman"/>
          <w:sz w:val="24"/>
          <w:szCs w:val="24"/>
          <w:lang w:val="en-US"/>
        </w:rPr>
        <w:t>PERMANOVA</w:t>
      </w:r>
      <w:r w:rsidRPr="001318C5">
        <w:rPr>
          <w:rFonts w:ascii="Times New Roman" w:hAnsi="Times New Roman" w:cs="Times New Roman"/>
          <w:sz w:val="24"/>
          <w:szCs w:val="24"/>
          <w:lang w:val="en-US"/>
        </w:rPr>
        <w:t xml:space="preserve"> testing for differences in morphometric variables among females of </w:t>
      </w:r>
      <w:r w:rsidR="00055248" w:rsidRPr="001318C5">
        <w:rPr>
          <w:rFonts w:ascii="Times New Roman" w:hAnsi="Times New Roman" w:cs="Times New Roman"/>
          <w:sz w:val="24"/>
          <w:szCs w:val="24"/>
          <w:lang w:val="en-US"/>
        </w:rPr>
        <w:t xml:space="preserve">phylogenetically related </w:t>
      </w:r>
      <w:r w:rsidR="00055248" w:rsidRPr="001318C5">
        <w:rPr>
          <w:rFonts w:ascii="Times New Roman" w:hAnsi="Times New Roman" w:cs="Times New Roman"/>
          <w:i/>
          <w:sz w:val="24"/>
          <w:szCs w:val="24"/>
          <w:lang w:val="en-US"/>
        </w:rPr>
        <w:t xml:space="preserve">Liolaemus </w:t>
      </w:r>
      <w:r w:rsidRPr="001318C5">
        <w:rPr>
          <w:rFonts w:ascii="Times New Roman" w:hAnsi="Times New Roman" w:cs="Times New Roman"/>
          <w:sz w:val="24"/>
          <w:szCs w:val="24"/>
          <w:lang w:val="en-US"/>
        </w:rPr>
        <w:t>species. Significant results</w:t>
      </w:r>
      <w:r w:rsidR="00055248" w:rsidRPr="001318C5">
        <w:rPr>
          <w:rFonts w:ascii="Times New Roman" w:hAnsi="Times New Roman" w:cs="Times New Roman"/>
          <w:sz w:val="24"/>
          <w:szCs w:val="24"/>
          <w:lang w:val="en-US"/>
        </w:rPr>
        <w:t xml:space="preserve"> after </w:t>
      </w:r>
      <w:r w:rsidRPr="001318C5">
        <w:rPr>
          <w:rFonts w:ascii="Times New Roman" w:hAnsi="Times New Roman" w:cs="Times New Roman"/>
          <w:sz w:val="24"/>
          <w:szCs w:val="24"/>
          <w:lang w:val="en-US"/>
        </w:rPr>
        <w:t>Bonferroni correction</w:t>
      </w:r>
      <w:r w:rsidR="00055248" w:rsidRPr="001318C5">
        <w:rPr>
          <w:rFonts w:ascii="Times New Roman" w:hAnsi="Times New Roman" w:cs="Times New Roman"/>
          <w:sz w:val="24"/>
          <w:szCs w:val="24"/>
          <w:lang w:val="en-US"/>
        </w:rPr>
        <w:t xml:space="preserve"> (P &lt; 0.05) </w:t>
      </w:r>
      <w:r w:rsidRPr="001318C5">
        <w:rPr>
          <w:rFonts w:ascii="Times New Roman" w:hAnsi="Times New Roman" w:cs="Times New Roman"/>
          <w:sz w:val="24"/>
          <w:szCs w:val="24"/>
          <w:lang w:val="en-US"/>
        </w:rPr>
        <w:t xml:space="preserve">are </w:t>
      </w:r>
      <w:r w:rsidR="00055248" w:rsidRPr="001318C5">
        <w:rPr>
          <w:rFonts w:ascii="Times New Roman" w:hAnsi="Times New Roman" w:cs="Times New Roman"/>
          <w:sz w:val="24"/>
          <w:szCs w:val="24"/>
          <w:lang w:val="en-US"/>
        </w:rPr>
        <w:t>highlighted</w:t>
      </w:r>
      <w:r w:rsidRPr="001318C5">
        <w:rPr>
          <w:rFonts w:ascii="Times New Roman" w:hAnsi="Times New Roman" w:cs="Times New Roman"/>
          <w:sz w:val="24"/>
          <w:szCs w:val="24"/>
          <w:lang w:val="en-US"/>
        </w:rPr>
        <w:t xml:space="preserve"> in bold. See Materials and Methods for abbreviations.</w:t>
      </w:r>
    </w:p>
    <w:p w:rsidR="00C12400" w:rsidRPr="001318C5" w:rsidRDefault="00C12400" w:rsidP="00C12400">
      <w:pPr>
        <w:spacing w:after="0" w:line="480" w:lineRule="auto"/>
        <w:contextualSpacing/>
        <w:rPr>
          <w:rFonts w:ascii="Times New Roman" w:hAnsi="Times New Roman" w:cs="Times New Roman"/>
          <w:sz w:val="24"/>
          <w:szCs w:val="24"/>
          <w:lang w:val="en-US"/>
        </w:rPr>
      </w:pPr>
      <w:r w:rsidRPr="00C12400">
        <w:rPr>
          <w:rFonts w:ascii="Times New Roman" w:hAnsi="Times New Roman" w:cs="Times New Roman"/>
          <w:b/>
          <w:sz w:val="24"/>
          <w:szCs w:val="24"/>
          <w:lang w:val="en-US"/>
        </w:rPr>
        <w:lastRenderedPageBreak/>
        <w:t xml:space="preserve">Tabla S3. </w:t>
      </w:r>
      <w:r w:rsidRPr="00C12400">
        <w:rPr>
          <w:rFonts w:ascii="Times New Roman" w:hAnsi="Times New Roman" w:cs="Times New Roman"/>
          <w:sz w:val="24"/>
          <w:szCs w:val="24"/>
          <w:lang w:val="en-US"/>
        </w:rPr>
        <w:t xml:space="preserve">Resultados del PERMANOVA para evaluar las diferencias en las variables morfométricas entre hembras de especies filogenéticamente relacionadas de </w:t>
      </w:r>
      <w:r w:rsidRPr="00C12400">
        <w:rPr>
          <w:rFonts w:ascii="Times New Roman" w:hAnsi="Times New Roman" w:cs="Times New Roman"/>
          <w:i/>
          <w:sz w:val="24"/>
          <w:szCs w:val="24"/>
          <w:lang w:val="en-US"/>
        </w:rPr>
        <w:t>Liolaemus</w:t>
      </w:r>
      <w:r w:rsidRPr="00C12400">
        <w:rPr>
          <w:rFonts w:ascii="Times New Roman" w:hAnsi="Times New Roman" w:cs="Times New Roman"/>
          <w:sz w:val="24"/>
          <w:szCs w:val="24"/>
          <w:lang w:val="en-US"/>
        </w:rPr>
        <w:t>. Los resultados significativos después de la corrección de Bonferroni (P &lt; 0</w:t>
      </w:r>
      <w:r>
        <w:rPr>
          <w:rFonts w:ascii="Times New Roman" w:hAnsi="Times New Roman" w:cs="Times New Roman"/>
          <w:sz w:val="24"/>
          <w:szCs w:val="24"/>
          <w:lang w:val="en-US"/>
        </w:rPr>
        <w:t>.</w:t>
      </w:r>
      <w:r w:rsidRPr="00C12400">
        <w:rPr>
          <w:rFonts w:ascii="Times New Roman" w:hAnsi="Times New Roman" w:cs="Times New Roman"/>
          <w:sz w:val="24"/>
          <w:szCs w:val="24"/>
          <w:lang w:val="en-US"/>
        </w:rPr>
        <w:t xml:space="preserve">05) se destacan en negrita. Véase Materiales y </w:t>
      </w:r>
      <w:r w:rsidR="00E67B2B">
        <w:rPr>
          <w:rFonts w:ascii="Times New Roman" w:hAnsi="Times New Roman" w:cs="Times New Roman"/>
          <w:sz w:val="24"/>
          <w:szCs w:val="24"/>
          <w:lang w:val="en-US"/>
        </w:rPr>
        <w:t>Métodos</w:t>
      </w:r>
      <w:r w:rsidRPr="00C12400">
        <w:rPr>
          <w:rFonts w:ascii="Times New Roman" w:hAnsi="Times New Roman" w:cs="Times New Roman"/>
          <w:sz w:val="24"/>
          <w:szCs w:val="24"/>
          <w:lang w:val="en-US"/>
        </w:rPr>
        <w:t xml:space="preserve"> para las abreviaturas.</w:t>
      </w:r>
    </w:p>
    <w:p w:rsidR="004B6023" w:rsidRDefault="00DA0F18" w:rsidP="00C12400">
      <w:pPr>
        <w:spacing w:after="0" w:line="480" w:lineRule="auto"/>
        <w:contextualSpacing/>
        <w:rPr>
          <w:rFonts w:ascii="Times New Roman" w:hAnsi="Times New Roman" w:cs="Times New Roman"/>
          <w:sz w:val="24"/>
          <w:szCs w:val="24"/>
          <w:lang w:val="en-US"/>
        </w:rPr>
      </w:pPr>
      <w:r w:rsidRPr="001318C5">
        <w:rPr>
          <w:rFonts w:ascii="Times New Roman" w:hAnsi="Times New Roman" w:cs="Times New Roman"/>
          <w:b/>
          <w:bCs/>
          <w:sz w:val="24"/>
          <w:szCs w:val="24"/>
          <w:lang w:val="en-US"/>
        </w:rPr>
        <w:t>Table S</w:t>
      </w:r>
      <w:r w:rsidR="00FE7FE9" w:rsidRPr="001318C5">
        <w:rPr>
          <w:rFonts w:ascii="Times New Roman" w:hAnsi="Times New Roman" w:cs="Times New Roman"/>
          <w:b/>
          <w:bCs/>
          <w:sz w:val="24"/>
          <w:szCs w:val="24"/>
          <w:lang w:val="en-US"/>
        </w:rPr>
        <w:t>4</w:t>
      </w:r>
      <w:r w:rsidRPr="001318C5">
        <w:rPr>
          <w:rFonts w:ascii="Times New Roman" w:hAnsi="Times New Roman" w:cs="Times New Roman"/>
          <w:b/>
          <w:bCs/>
          <w:sz w:val="24"/>
          <w:szCs w:val="24"/>
          <w:lang w:val="en-US"/>
        </w:rPr>
        <w:t xml:space="preserve">. </w:t>
      </w:r>
      <w:r w:rsidRPr="001318C5">
        <w:rPr>
          <w:rFonts w:ascii="Times New Roman" w:hAnsi="Times New Roman" w:cs="Times New Roman"/>
          <w:bCs/>
          <w:sz w:val="24"/>
          <w:szCs w:val="24"/>
          <w:lang w:val="en-US"/>
        </w:rPr>
        <w:t>Eigenvalues, percentage of explained variance, cumulative percentage of explained variance, and component loadings obtained from the PCA performed on centered morphometric characters in males. Variables with significant contribution to any axis are highlighted in bold.</w:t>
      </w:r>
      <w:r w:rsidRPr="001318C5">
        <w:rPr>
          <w:rFonts w:ascii="Times New Roman" w:hAnsi="Times New Roman" w:cs="Times New Roman"/>
          <w:b/>
          <w:bCs/>
          <w:sz w:val="24"/>
          <w:szCs w:val="24"/>
          <w:lang w:val="en-US"/>
        </w:rPr>
        <w:t xml:space="preserve"> </w:t>
      </w:r>
      <w:r w:rsidRPr="001318C5">
        <w:rPr>
          <w:rFonts w:ascii="Times New Roman" w:hAnsi="Times New Roman" w:cs="Times New Roman"/>
          <w:sz w:val="24"/>
          <w:szCs w:val="24"/>
          <w:lang w:val="en-US"/>
        </w:rPr>
        <w:t>Results of the MANOVA using ‘species’ as the fixed factor (</w:t>
      </w:r>
      <w:r w:rsidRPr="001318C5">
        <w:rPr>
          <w:rFonts w:ascii="Times New Roman" w:hAnsi="Times New Roman" w:cs="Times New Roman"/>
          <w:i/>
          <w:iCs/>
          <w:sz w:val="24"/>
          <w:szCs w:val="24"/>
          <w:lang w:val="en-US"/>
        </w:rPr>
        <w:t>F</w:t>
      </w:r>
      <w:r w:rsidRPr="001318C5">
        <w:rPr>
          <w:rFonts w:ascii="Times New Roman" w:hAnsi="Times New Roman" w:cs="Times New Roman"/>
          <w:sz w:val="24"/>
          <w:szCs w:val="24"/>
          <w:lang w:val="en-US"/>
        </w:rPr>
        <w:t xml:space="preserve"> and </w:t>
      </w:r>
      <w:r w:rsidR="009A69A9" w:rsidRPr="001318C5">
        <w:rPr>
          <w:rFonts w:ascii="Times New Roman" w:hAnsi="Times New Roman" w:cs="Times New Roman"/>
          <w:i/>
          <w:iCs/>
          <w:sz w:val="24"/>
          <w:szCs w:val="24"/>
          <w:lang w:val="en-US"/>
        </w:rPr>
        <w:t>P</w:t>
      </w:r>
      <w:r w:rsidRPr="001318C5">
        <w:rPr>
          <w:rFonts w:ascii="Times New Roman" w:hAnsi="Times New Roman" w:cs="Times New Roman"/>
          <w:sz w:val="24"/>
          <w:szCs w:val="24"/>
          <w:lang w:val="en-US"/>
        </w:rPr>
        <w:t xml:space="preserve"> values) are </w:t>
      </w:r>
      <w:r w:rsidR="009A69A9" w:rsidRPr="001318C5">
        <w:rPr>
          <w:rFonts w:ascii="Times New Roman" w:hAnsi="Times New Roman" w:cs="Times New Roman"/>
          <w:sz w:val="24"/>
          <w:szCs w:val="24"/>
          <w:lang w:val="en-US"/>
        </w:rPr>
        <w:t>indicated</w:t>
      </w:r>
      <w:r w:rsidRPr="001318C5">
        <w:rPr>
          <w:rFonts w:ascii="Times New Roman" w:hAnsi="Times New Roman" w:cs="Times New Roman"/>
          <w:sz w:val="24"/>
          <w:szCs w:val="24"/>
          <w:lang w:val="en-US"/>
        </w:rPr>
        <w:t xml:space="preserve"> at the bottom of each PC column. </w:t>
      </w:r>
      <w:r w:rsidR="00536C0C" w:rsidRPr="001318C5">
        <w:rPr>
          <w:rFonts w:ascii="Times New Roman" w:hAnsi="Times New Roman" w:cs="Times New Roman"/>
          <w:sz w:val="24"/>
          <w:szCs w:val="24"/>
          <w:lang w:val="en-US"/>
        </w:rPr>
        <w:t>See Materials and Methods for abbreviations.</w:t>
      </w:r>
    </w:p>
    <w:p w:rsidR="00C12400" w:rsidRPr="001318C5" w:rsidRDefault="00C12400" w:rsidP="00C12400">
      <w:pPr>
        <w:spacing w:after="0" w:line="480" w:lineRule="auto"/>
        <w:contextualSpacing/>
        <w:rPr>
          <w:rFonts w:ascii="Times New Roman" w:hAnsi="Times New Roman" w:cs="Times New Roman"/>
          <w:sz w:val="24"/>
          <w:szCs w:val="24"/>
          <w:lang w:val="en-US"/>
        </w:rPr>
      </w:pPr>
      <w:r w:rsidRPr="00C12400">
        <w:rPr>
          <w:rFonts w:ascii="Times New Roman" w:hAnsi="Times New Roman" w:cs="Times New Roman"/>
          <w:b/>
          <w:sz w:val="24"/>
          <w:szCs w:val="24"/>
          <w:lang w:val="en-US"/>
        </w:rPr>
        <w:t>Tabla S4.</w:t>
      </w:r>
      <w:r w:rsidRPr="00C12400">
        <w:rPr>
          <w:rFonts w:ascii="Times New Roman" w:hAnsi="Times New Roman" w:cs="Times New Roman"/>
          <w:sz w:val="24"/>
          <w:szCs w:val="24"/>
          <w:lang w:val="en-US"/>
        </w:rPr>
        <w:t xml:space="preserve"> </w:t>
      </w:r>
      <w:r>
        <w:rPr>
          <w:rFonts w:ascii="Times New Roman" w:hAnsi="Times New Roman" w:cs="Times New Roman"/>
          <w:sz w:val="24"/>
          <w:szCs w:val="24"/>
          <w:lang w:val="en-US"/>
        </w:rPr>
        <w:t>Autovalores</w:t>
      </w:r>
      <w:r w:rsidRPr="00C12400">
        <w:rPr>
          <w:rFonts w:ascii="Times New Roman" w:hAnsi="Times New Roman" w:cs="Times New Roman"/>
          <w:sz w:val="24"/>
          <w:szCs w:val="24"/>
          <w:lang w:val="en-US"/>
        </w:rPr>
        <w:t>, porcentaje de varianza explicada, porcentaje acumulado de varianza explicada y cargas de los componentes obtenidos mediante el PCA realizado sobre los caracteres morfométricos centrados en machos. Las variables con una contribución significativa a alguno de los ejes se destacan en negrita. Los re</w:t>
      </w:r>
      <w:r>
        <w:rPr>
          <w:rFonts w:ascii="Times New Roman" w:hAnsi="Times New Roman" w:cs="Times New Roman"/>
          <w:sz w:val="24"/>
          <w:szCs w:val="24"/>
          <w:lang w:val="en-US"/>
        </w:rPr>
        <w:t>sultados del MANOVA utilizando ‘especie’</w:t>
      </w:r>
      <w:r w:rsidRPr="00C12400">
        <w:rPr>
          <w:rFonts w:ascii="Times New Roman" w:hAnsi="Times New Roman" w:cs="Times New Roman"/>
          <w:sz w:val="24"/>
          <w:szCs w:val="24"/>
          <w:lang w:val="en-US"/>
        </w:rPr>
        <w:t xml:space="preserve"> como factor fijo (valores de F y P) se indican en la parte inferior de cada columna de PC. Véase Materiales y </w:t>
      </w:r>
      <w:r w:rsidR="00E67B2B">
        <w:rPr>
          <w:rFonts w:ascii="Times New Roman" w:hAnsi="Times New Roman" w:cs="Times New Roman"/>
          <w:sz w:val="24"/>
          <w:szCs w:val="24"/>
          <w:lang w:val="en-US"/>
        </w:rPr>
        <w:t>Métodos</w:t>
      </w:r>
      <w:r w:rsidRPr="00C12400">
        <w:rPr>
          <w:rFonts w:ascii="Times New Roman" w:hAnsi="Times New Roman" w:cs="Times New Roman"/>
          <w:sz w:val="24"/>
          <w:szCs w:val="24"/>
          <w:lang w:val="en-US"/>
        </w:rPr>
        <w:t xml:space="preserve"> para las abreviaturas.</w:t>
      </w:r>
    </w:p>
    <w:p w:rsidR="00C12400" w:rsidRDefault="00F77CF8" w:rsidP="00C12400">
      <w:pPr>
        <w:spacing w:after="0" w:line="480" w:lineRule="auto"/>
        <w:contextualSpacing/>
      </w:pPr>
      <w:r w:rsidRPr="001318C5">
        <w:rPr>
          <w:rFonts w:ascii="Times New Roman" w:hAnsi="Times New Roman" w:cs="Times New Roman"/>
          <w:b/>
          <w:bCs/>
          <w:sz w:val="24"/>
          <w:szCs w:val="24"/>
          <w:lang w:val="en-US"/>
        </w:rPr>
        <w:t>Table S</w:t>
      </w:r>
      <w:r w:rsidR="00FE7FE9" w:rsidRPr="001318C5">
        <w:rPr>
          <w:rFonts w:ascii="Times New Roman" w:hAnsi="Times New Roman" w:cs="Times New Roman"/>
          <w:b/>
          <w:bCs/>
          <w:sz w:val="24"/>
          <w:szCs w:val="24"/>
          <w:lang w:val="en-US"/>
        </w:rPr>
        <w:t>5</w:t>
      </w:r>
      <w:r w:rsidRPr="001318C5">
        <w:rPr>
          <w:rFonts w:ascii="Times New Roman" w:hAnsi="Times New Roman" w:cs="Times New Roman"/>
          <w:b/>
          <w:bCs/>
          <w:sz w:val="24"/>
          <w:szCs w:val="24"/>
          <w:lang w:val="en-US"/>
        </w:rPr>
        <w:t>.</w:t>
      </w:r>
      <w:r w:rsidRPr="001318C5">
        <w:rPr>
          <w:rFonts w:ascii="Times New Roman" w:hAnsi="Times New Roman" w:cs="Times New Roman"/>
          <w:sz w:val="24"/>
          <w:szCs w:val="24"/>
          <w:lang w:val="en-US"/>
        </w:rPr>
        <w:t xml:space="preserve"> </w:t>
      </w:r>
      <w:r w:rsidR="00055248" w:rsidRPr="001318C5">
        <w:rPr>
          <w:rFonts w:ascii="Times New Roman" w:hAnsi="Times New Roman" w:cs="Times New Roman"/>
          <w:sz w:val="24"/>
          <w:szCs w:val="24"/>
          <w:lang w:val="en-US"/>
        </w:rPr>
        <w:t xml:space="preserve">Results of PERMANOVA testing for differences in morphometric variables among males of phylogenetically related </w:t>
      </w:r>
      <w:r w:rsidR="00055248" w:rsidRPr="001318C5">
        <w:rPr>
          <w:rFonts w:ascii="Times New Roman" w:hAnsi="Times New Roman" w:cs="Times New Roman"/>
          <w:i/>
          <w:sz w:val="24"/>
          <w:szCs w:val="24"/>
          <w:lang w:val="en-US"/>
        </w:rPr>
        <w:t xml:space="preserve">Liolaemus </w:t>
      </w:r>
      <w:r w:rsidR="00055248" w:rsidRPr="001318C5">
        <w:rPr>
          <w:rFonts w:ascii="Times New Roman" w:hAnsi="Times New Roman" w:cs="Times New Roman"/>
          <w:sz w:val="24"/>
          <w:szCs w:val="24"/>
          <w:lang w:val="en-US"/>
        </w:rPr>
        <w:t>species. Significant results after Bonferroni correction (P &lt; 0.05) are highlighted in bold. See Materials and Methods for abbreviations</w:t>
      </w:r>
      <w:r w:rsidRPr="001318C5">
        <w:rPr>
          <w:rFonts w:ascii="Times New Roman" w:hAnsi="Times New Roman" w:cs="Times New Roman"/>
          <w:sz w:val="24"/>
          <w:szCs w:val="24"/>
          <w:lang w:val="en-US"/>
        </w:rPr>
        <w:t>.</w:t>
      </w:r>
      <w:r w:rsidR="00C12400" w:rsidRPr="00C12400">
        <w:t xml:space="preserve"> </w:t>
      </w:r>
    </w:p>
    <w:p w:rsidR="004B6023" w:rsidRPr="001318C5" w:rsidRDefault="00C12400" w:rsidP="00C12400">
      <w:pPr>
        <w:spacing w:after="0" w:line="480" w:lineRule="auto"/>
        <w:contextualSpacing/>
        <w:rPr>
          <w:rFonts w:ascii="Times New Roman" w:hAnsi="Times New Roman" w:cs="Times New Roman"/>
          <w:sz w:val="24"/>
          <w:szCs w:val="24"/>
          <w:lang w:val="en-US"/>
        </w:rPr>
      </w:pPr>
      <w:r w:rsidRPr="00C12400">
        <w:rPr>
          <w:rFonts w:ascii="Times New Roman" w:hAnsi="Times New Roman" w:cs="Times New Roman"/>
          <w:b/>
          <w:sz w:val="24"/>
          <w:szCs w:val="24"/>
          <w:lang w:val="en-US"/>
        </w:rPr>
        <w:t>Tabla S5.</w:t>
      </w:r>
      <w:r w:rsidRPr="00C12400">
        <w:rPr>
          <w:rFonts w:ascii="Times New Roman" w:hAnsi="Times New Roman" w:cs="Times New Roman"/>
          <w:sz w:val="24"/>
          <w:szCs w:val="24"/>
          <w:lang w:val="en-US"/>
        </w:rPr>
        <w:t xml:space="preserve"> Resultados del PERMANOVA para evaluar las diferencias en las variables morfométricas entre machos de especies filogenéticamente relacionadas de </w:t>
      </w:r>
      <w:r w:rsidRPr="00C12400">
        <w:rPr>
          <w:rFonts w:ascii="Times New Roman" w:hAnsi="Times New Roman" w:cs="Times New Roman"/>
          <w:i/>
          <w:sz w:val="24"/>
          <w:szCs w:val="24"/>
          <w:lang w:val="en-US"/>
        </w:rPr>
        <w:t>Liolaemus</w:t>
      </w:r>
      <w:r w:rsidRPr="00C12400">
        <w:rPr>
          <w:rFonts w:ascii="Times New Roman" w:hAnsi="Times New Roman" w:cs="Times New Roman"/>
          <w:sz w:val="24"/>
          <w:szCs w:val="24"/>
          <w:lang w:val="en-US"/>
        </w:rPr>
        <w:t>. Los resultados significativos después de la corrección de Bonferroni (P &lt; 0</w:t>
      </w:r>
      <w:r>
        <w:rPr>
          <w:rFonts w:ascii="Times New Roman" w:hAnsi="Times New Roman" w:cs="Times New Roman"/>
          <w:sz w:val="24"/>
          <w:szCs w:val="24"/>
          <w:lang w:val="en-US"/>
        </w:rPr>
        <w:t>.</w:t>
      </w:r>
      <w:r w:rsidRPr="00C12400">
        <w:rPr>
          <w:rFonts w:ascii="Times New Roman" w:hAnsi="Times New Roman" w:cs="Times New Roman"/>
          <w:sz w:val="24"/>
          <w:szCs w:val="24"/>
          <w:lang w:val="en-US"/>
        </w:rPr>
        <w:t xml:space="preserve">05) se destacan en negrita. Véase Materiales y </w:t>
      </w:r>
      <w:r w:rsidR="00E67B2B">
        <w:rPr>
          <w:rFonts w:ascii="Times New Roman" w:hAnsi="Times New Roman" w:cs="Times New Roman"/>
          <w:sz w:val="24"/>
          <w:szCs w:val="24"/>
          <w:lang w:val="en-US"/>
        </w:rPr>
        <w:t>Métodos</w:t>
      </w:r>
      <w:r w:rsidRPr="00C12400">
        <w:rPr>
          <w:rFonts w:ascii="Times New Roman" w:hAnsi="Times New Roman" w:cs="Times New Roman"/>
          <w:sz w:val="24"/>
          <w:szCs w:val="24"/>
          <w:lang w:val="en-US"/>
        </w:rPr>
        <w:t xml:space="preserve"> para las abreviaturas.</w:t>
      </w:r>
    </w:p>
    <w:p w:rsidR="00C12400" w:rsidRDefault="009A69A9" w:rsidP="00C12400">
      <w:pPr>
        <w:spacing w:after="0" w:line="480" w:lineRule="auto"/>
        <w:contextualSpacing/>
      </w:pPr>
      <w:r w:rsidRPr="001318C5">
        <w:rPr>
          <w:rFonts w:ascii="Times New Roman" w:hAnsi="Times New Roman" w:cs="Times New Roman"/>
          <w:b/>
          <w:bCs/>
          <w:sz w:val="24"/>
          <w:szCs w:val="24"/>
          <w:lang w:val="en-US"/>
        </w:rPr>
        <w:t>Table S</w:t>
      </w:r>
      <w:r w:rsidR="00862405" w:rsidRPr="001318C5">
        <w:rPr>
          <w:rFonts w:ascii="Times New Roman" w:hAnsi="Times New Roman" w:cs="Times New Roman"/>
          <w:b/>
          <w:bCs/>
          <w:sz w:val="24"/>
          <w:szCs w:val="24"/>
          <w:lang w:val="en-US"/>
        </w:rPr>
        <w:t>6</w:t>
      </w:r>
      <w:r w:rsidRPr="001318C5">
        <w:rPr>
          <w:rFonts w:ascii="Times New Roman" w:hAnsi="Times New Roman" w:cs="Times New Roman"/>
          <w:b/>
          <w:bCs/>
          <w:sz w:val="24"/>
          <w:szCs w:val="24"/>
          <w:lang w:val="en-US"/>
        </w:rPr>
        <w:t xml:space="preserve">. </w:t>
      </w:r>
      <w:r w:rsidRPr="001318C5">
        <w:rPr>
          <w:rFonts w:ascii="Times New Roman" w:hAnsi="Times New Roman" w:cs="Times New Roman"/>
          <w:bCs/>
          <w:sz w:val="24"/>
          <w:szCs w:val="24"/>
          <w:lang w:val="en-US"/>
        </w:rPr>
        <w:t>Eigenvalues, percentage of explained variance, cumulative percentage of explained variance, and component loadings obtained from the PCA performed on centered meristic characters in females. Variables with significant contribution to any axis are highlighted in bold.</w:t>
      </w:r>
      <w:r w:rsidRPr="001318C5">
        <w:rPr>
          <w:rFonts w:ascii="Times New Roman" w:hAnsi="Times New Roman" w:cs="Times New Roman"/>
          <w:b/>
          <w:bCs/>
          <w:sz w:val="24"/>
          <w:szCs w:val="24"/>
          <w:lang w:val="en-US"/>
        </w:rPr>
        <w:t xml:space="preserve"> </w:t>
      </w:r>
      <w:r w:rsidRPr="001318C5">
        <w:rPr>
          <w:rFonts w:ascii="Times New Roman" w:hAnsi="Times New Roman" w:cs="Times New Roman"/>
          <w:sz w:val="24"/>
          <w:szCs w:val="24"/>
          <w:lang w:val="en-US"/>
        </w:rPr>
        <w:t>Results of the MANOVA using ‘species’ as the fixed factor (</w:t>
      </w:r>
      <w:r w:rsidRPr="001318C5">
        <w:rPr>
          <w:rFonts w:ascii="Times New Roman" w:hAnsi="Times New Roman" w:cs="Times New Roman"/>
          <w:i/>
          <w:iCs/>
          <w:sz w:val="24"/>
          <w:szCs w:val="24"/>
          <w:lang w:val="en-US"/>
        </w:rPr>
        <w:t>F</w:t>
      </w:r>
      <w:r w:rsidRPr="001318C5">
        <w:rPr>
          <w:rFonts w:ascii="Times New Roman" w:hAnsi="Times New Roman" w:cs="Times New Roman"/>
          <w:sz w:val="24"/>
          <w:szCs w:val="24"/>
          <w:lang w:val="en-US"/>
        </w:rPr>
        <w:t xml:space="preserve"> and </w:t>
      </w:r>
      <w:r w:rsidRPr="001318C5">
        <w:rPr>
          <w:rFonts w:ascii="Times New Roman" w:hAnsi="Times New Roman" w:cs="Times New Roman"/>
          <w:i/>
          <w:iCs/>
          <w:sz w:val="24"/>
          <w:szCs w:val="24"/>
          <w:lang w:val="en-US"/>
        </w:rPr>
        <w:t>P</w:t>
      </w:r>
      <w:r w:rsidRPr="001318C5">
        <w:rPr>
          <w:rFonts w:ascii="Times New Roman" w:hAnsi="Times New Roman" w:cs="Times New Roman"/>
          <w:sz w:val="24"/>
          <w:szCs w:val="24"/>
          <w:lang w:val="en-US"/>
        </w:rPr>
        <w:t xml:space="preserve"> values) are indicated at the bottom of each PC column. </w:t>
      </w:r>
      <w:r w:rsidR="00536C0C" w:rsidRPr="001318C5">
        <w:rPr>
          <w:rFonts w:ascii="Times New Roman" w:hAnsi="Times New Roman" w:cs="Times New Roman"/>
          <w:sz w:val="24"/>
          <w:szCs w:val="24"/>
          <w:lang w:val="en-US"/>
        </w:rPr>
        <w:t>See Materials and Methods for abbreviations.</w:t>
      </w:r>
      <w:r w:rsidR="00C12400" w:rsidRPr="00C12400">
        <w:t xml:space="preserve"> </w:t>
      </w:r>
    </w:p>
    <w:p w:rsidR="004B6023" w:rsidRPr="001318C5" w:rsidRDefault="00C12400" w:rsidP="00C12400">
      <w:pPr>
        <w:spacing w:after="0" w:line="480" w:lineRule="auto"/>
        <w:contextualSpacing/>
        <w:rPr>
          <w:rFonts w:ascii="Times New Roman" w:hAnsi="Times New Roman" w:cs="Times New Roman"/>
          <w:sz w:val="24"/>
          <w:szCs w:val="24"/>
          <w:lang w:val="en-US"/>
        </w:rPr>
      </w:pPr>
      <w:r w:rsidRPr="00C12400">
        <w:rPr>
          <w:rFonts w:ascii="Times New Roman" w:hAnsi="Times New Roman" w:cs="Times New Roman"/>
          <w:b/>
          <w:sz w:val="24"/>
          <w:szCs w:val="24"/>
          <w:lang w:val="en-US"/>
        </w:rPr>
        <w:t>Tabla S6.</w:t>
      </w:r>
      <w:r w:rsidRPr="00C12400">
        <w:rPr>
          <w:rFonts w:ascii="Times New Roman" w:hAnsi="Times New Roman" w:cs="Times New Roman"/>
          <w:sz w:val="24"/>
          <w:szCs w:val="24"/>
          <w:lang w:val="en-US"/>
        </w:rPr>
        <w:t xml:space="preserve"> </w:t>
      </w:r>
      <w:r>
        <w:rPr>
          <w:rFonts w:ascii="Times New Roman" w:hAnsi="Times New Roman" w:cs="Times New Roman"/>
          <w:sz w:val="24"/>
          <w:szCs w:val="24"/>
          <w:lang w:val="en-US"/>
        </w:rPr>
        <w:t>Autovalores</w:t>
      </w:r>
      <w:r w:rsidRPr="00C12400">
        <w:rPr>
          <w:rFonts w:ascii="Times New Roman" w:hAnsi="Times New Roman" w:cs="Times New Roman"/>
          <w:sz w:val="24"/>
          <w:szCs w:val="24"/>
          <w:lang w:val="en-US"/>
        </w:rPr>
        <w:t>, porcentaje de varianza explicada, porcentaje acumulado de varianza explicada y cargas de los componentes obtenidos mediante el PCA realizado sobre los caracteres merísticos centrados en hembras. Las variables con una contribución significativa a alguno de los ejes se destacan en negrita. Los re</w:t>
      </w:r>
      <w:r>
        <w:rPr>
          <w:rFonts w:ascii="Times New Roman" w:hAnsi="Times New Roman" w:cs="Times New Roman"/>
          <w:sz w:val="24"/>
          <w:szCs w:val="24"/>
          <w:lang w:val="en-US"/>
        </w:rPr>
        <w:t xml:space="preserve">sultados del </w:t>
      </w:r>
      <w:r>
        <w:rPr>
          <w:rFonts w:ascii="Times New Roman" w:hAnsi="Times New Roman" w:cs="Times New Roman"/>
          <w:sz w:val="24"/>
          <w:szCs w:val="24"/>
          <w:lang w:val="en-US"/>
        </w:rPr>
        <w:lastRenderedPageBreak/>
        <w:t>MANOVA utilizando ‘especie’</w:t>
      </w:r>
      <w:r w:rsidRPr="00C12400">
        <w:rPr>
          <w:rFonts w:ascii="Times New Roman" w:hAnsi="Times New Roman" w:cs="Times New Roman"/>
          <w:sz w:val="24"/>
          <w:szCs w:val="24"/>
          <w:lang w:val="en-US"/>
        </w:rPr>
        <w:t xml:space="preserve"> como factor fijo (valores de F y P) se indican en la parte inferior de cada columna de PC. Véase </w:t>
      </w:r>
      <w:r>
        <w:rPr>
          <w:rFonts w:ascii="Times New Roman" w:hAnsi="Times New Roman" w:cs="Times New Roman"/>
          <w:sz w:val="24"/>
          <w:szCs w:val="24"/>
          <w:lang w:val="en-US"/>
        </w:rPr>
        <w:t>M</w:t>
      </w:r>
      <w:r w:rsidRPr="00C12400">
        <w:rPr>
          <w:rFonts w:ascii="Times New Roman" w:hAnsi="Times New Roman" w:cs="Times New Roman"/>
          <w:sz w:val="24"/>
          <w:szCs w:val="24"/>
          <w:lang w:val="en-US"/>
        </w:rPr>
        <w:t xml:space="preserve">ateriales y </w:t>
      </w:r>
      <w:r w:rsidR="00E67B2B">
        <w:rPr>
          <w:rFonts w:ascii="Times New Roman" w:hAnsi="Times New Roman" w:cs="Times New Roman"/>
          <w:sz w:val="24"/>
          <w:szCs w:val="24"/>
          <w:lang w:val="en-US"/>
        </w:rPr>
        <w:t>Métodos</w:t>
      </w:r>
      <w:r w:rsidRPr="00C12400">
        <w:rPr>
          <w:rFonts w:ascii="Times New Roman" w:hAnsi="Times New Roman" w:cs="Times New Roman"/>
          <w:sz w:val="24"/>
          <w:szCs w:val="24"/>
          <w:lang w:val="en-US"/>
        </w:rPr>
        <w:t xml:space="preserve"> para las abreviaturas.</w:t>
      </w:r>
    </w:p>
    <w:p w:rsidR="00C12400" w:rsidRDefault="005032FC" w:rsidP="00C12400">
      <w:pPr>
        <w:spacing w:after="0" w:line="480" w:lineRule="auto"/>
        <w:contextualSpacing/>
      </w:pPr>
      <w:r w:rsidRPr="001318C5">
        <w:rPr>
          <w:rFonts w:ascii="Times New Roman" w:hAnsi="Times New Roman" w:cs="Times New Roman"/>
          <w:b/>
          <w:bCs/>
          <w:sz w:val="24"/>
          <w:szCs w:val="24"/>
          <w:lang w:val="en-US"/>
        </w:rPr>
        <w:t>Table S7.</w:t>
      </w:r>
      <w:r w:rsidRPr="001318C5">
        <w:rPr>
          <w:rFonts w:ascii="Times New Roman" w:hAnsi="Times New Roman" w:cs="Times New Roman"/>
          <w:sz w:val="24"/>
          <w:szCs w:val="24"/>
          <w:lang w:val="en-US"/>
        </w:rPr>
        <w:t xml:space="preserve"> Results of PERMANOVA testing for differences in meristic variables among females of phylogenetically related </w:t>
      </w:r>
      <w:r w:rsidRPr="001318C5">
        <w:rPr>
          <w:rFonts w:ascii="Times New Roman" w:hAnsi="Times New Roman" w:cs="Times New Roman"/>
          <w:i/>
          <w:sz w:val="24"/>
          <w:szCs w:val="24"/>
          <w:lang w:val="en-US"/>
        </w:rPr>
        <w:t xml:space="preserve">Liolaemus </w:t>
      </w:r>
      <w:r w:rsidRPr="001318C5">
        <w:rPr>
          <w:rFonts w:ascii="Times New Roman" w:hAnsi="Times New Roman" w:cs="Times New Roman"/>
          <w:sz w:val="24"/>
          <w:szCs w:val="24"/>
          <w:lang w:val="en-US"/>
        </w:rPr>
        <w:t>species. Significant results after Bonferroni correction (P &lt; 0.05) are highlighted in bold. See Materials and Methods for abbreviations.</w:t>
      </w:r>
      <w:r w:rsidR="00C12400" w:rsidRPr="00C12400">
        <w:t xml:space="preserve"> </w:t>
      </w:r>
    </w:p>
    <w:p w:rsidR="005032FC" w:rsidRPr="001318C5" w:rsidRDefault="00C12400" w:rsidP="00C12400">
      <w:pPr>
        <w:spacing w:after="0" w:line="480" w:lineRule="auto"/>
        <w:contextualSpacing/>
        <w:rPr>
          <w:rFonts w:ascii="Times New Roman" w:hAnsi="Times New Roman" w:cs="Times New Roman"/>
          <w:sz w:val="24"/>
          <w:szCs w:val="24"/>
          <w:lang w:val="en-US"/>
        </w:rPr>
      </w:pPr>
      <w:r w:rsidRPr="00C12400">
        <w:rPr>
          <w:rFonts w:ascii="Times New Roman" w:hAnsi="Times New Roman" w:cs="Times New Roman"/>
          <w:b/>
          <w:sz w:val="24"/>
          <w:szCs w:val="24"/>
          <w:lang w:val="en-US"/>
        </w:rPr>
        <w:t>Tabla S7.</w:t>
      </w:r>
      <w:r w:rsidRPr="00C12400">
        <w:rPr>
          <w:rFonts w:ascii="Times New Roman" w:hAnsi="Times New Roman" w:cs="Times New Roman"/>
          <w:sz w:val="24"/>
          <w:szCs w:val="24"/>
          <w:lang w:val="en-US"/>
        </w:rPr>
        <w:t xml:space="preserve"> Resultados del PERMANOVA para evaluar las diferencias en las variables merísticas entre hembras de especies filogenéticamente relacionadas de </w:t>
      </w:r>
      <w:r w:rsidRPr="00C12400">
        <w:rPr>
          <w:rFonts w:ascii="Times New Roman" w:hAnsi="Times New Roman" w:cs="Times New Roman"/>
          <w:i/>
          <w:sz w:val="24"/>
          <w:szCs w:val="24"/>
          <w:lang w:val="en-US"/>
        </w:rPr>
        <w:t>Liolaemus</w:t>
      </w:r>
      <w:r w:rsidRPr="00C12400">
        <w:rPr>
          <w:rFonts w:ascii="Times New Roman" w:hAnsi="Times New Roman" w:cs="Times New Roman"/>
          <w:sz w:val="24"/>
          <w:szCs w:val="24"/>
          <w:lang w:val="en-US"/>
        </w:rPr>
        <w:t xml:space="preserve">. Los resultados significativos después de la corrección de Bonferroni (P &lt; 0,05) se destacan en negrita. Véase Materiales y </w:t>
      </w:r>
      <w:r w:rsidR="00E67B2B">
        <w:rPr>
          <w:rFonts w:ascii="Times New Roman" w:hAnsi="Times New Roman" w:cs="Times New Roman"/>
          <w:sz w:val="24"/>
          <w:szCs w:val="24"/>
          <w:lang w:val="en-US"/>
        </w:rPr>
        <w:t>Métodos</w:t>
      </w:r>
      <w:r w:rsidRPr="00C12400">
        <w:rPr>
          <w:rFonts w:ascii="Times New Roman" w:hAnsi="Times New Roman" w:cs="Times New Roman"/>
          <w:sz w:val="24"/>
          <w:szCs w:val="24"/>
          <w:lang w:val="en-US"/>
        </w:rPr>
        <w:t xml:space="preserve"> para las abreviaturas.</w:t>
      </w:r>
    </w:p>
    <w:p w:rsidR="00C12400" w:rsidRDefault="009A69A9" w:rsidP="00C12400">
      <w:pPr>
        <w:spacing w:after="0" w:line="480" w:lineRule="auto"/>
        <w:contextualSpacing/>
      </w:pPr>
      <w:r w:rsidRPr="001318C5">
        <w:rPr>
          <w:rFonts w:ascii="Times New Roman" w:hAnsi="Times New Roman" w:cs="Times New Roman"/>
          <w:b/>
          <w:bCs/>
          <w:sz w:val="24"/>
          <w:szCs w:val="24"/>
          <w:lang w:val="en-US"/>
        </w:rPr>
        <w:t>Table S</w:t>
      </w:r>
      <w:r w:rsidR="005032FC" w:rsidRPr="001318C5">
        <w:rPr>
          <w:rFonts w:ascii="Times New Roman" w:hAnsi="Times New Roman" w:cs="Times New Roman"/>
          <w:b/>
          <w:bCs/>
          <w:sz w:val="24"/>
          <w:szCs w:val="24"/>
          <w:lang w:val="en-US"/>
        </w:rPr>
        <w:t>8</w:t>
      </w:r>
      <w:r w:rsidRPr="001318C5">
        <w:rPr>
          <w:rFonts w:ascii="Times New Roman" w:hAnsi="Times New Roman" w:cs="Times New Roman"/>
          <w:b/>
          <w:bCs/>
          <w:sz w:val="24"/>
          <w:szCs w:val="24"/>
          <w:lang w:val="en-US"/>
        </w:rPr>
        <w:t xml:space="preserve">. </w:t>
      </w:r>
      <w:r w:rsidRPr="001318C5">
        <w:rPr>
          <w:rFonts w:ascii="Times New Roman" w:hAnsi="Times New Roman" w:cs="Times New Roman"/>
          <w:bCs/>
          <w:sz w:val="24"/>
          <w:szCs w:val="24"/>
          <w:lang w:val="en-US"/>
        </w:rPr>
        <w:t>Eigenvalues, percentage of explained variance, cumulative percentage of explained variance, and component loadings obtained from the PCA performed on centered meristic characters in males. Variables with significant contribution to any axis are highlighted in bold.</w:t>
      </w:r>
      <w:r w:rsidRPr="001318C5">
        <w:rPr>
          <w:rFonts w:ascii="Times New Roman" w:hAnsi="Times New Roman" w:cs="Times New Roman"/>
          <w:b/>
          <w:bCs/>
          <w:sz w:val="24"/>
          <w:szCs w:val="24"/>
          <w:lang w:val="en-US"/>
        </w:rPr>
        <w:t xml:space="preserve"> </w:t>
      </w:r>
      <w:r w:rsidRPr="001318C5">
        <w:rPr>
          <w:rFonts w:ascii="Times New Roman" w:hAnsi="Times New Roman" w:cs="Times New Roman"/>
          <w:sz w:val="24"/>
          <w:szCs w:val="24"/>
          <w:lang w:val="en-US"/>
        </w:rPr>
        <w:t>Results of the MANOVA using ‘species’ as the fixed factor (</w:t>
      </w:r>
      <w:r w:rsidRPr="001318C5">
        <w:rPr>
          <w:rFonts w:ascii="Times New Roman" w:hAnsi="Times New Roman" w:cs="Times New Roman"/>
          <w:i/>
          <w:iCs/>
          <w:sz w:val="24"/>
          <w:szCs w:val="24"/>
          <w:lang w:val="en-US"/>
        </w:rPr>
        <w:t>F</w:t>
      </w:r>
      <w:r w:rsidRPr="001318C5">
        <w:rPr>
          <w:rFonts w:ascii="Times New Roman" w:hAnsi="Times New Roman" w:cs="Times New Roman"/>
          <w:sz w:val="24"/>
          <w:szCs w:val="24"/>
          <w:lang w:val="en-US"/>
        </w:rPr>
        <w:t xml:space="preserve"> and </w:t>
      </w:r>
      <w:r w:rsidRPr="001318C5">
        <w:rPr>
          <w:rFonts w:ascii="Times New Roman" w:hAnsi="Times New Roman" w:cs="Times New Roman"/>
          <w:i/>
          <w:iCs/>
          <w:sz w:val="24"/>
          <w:szCs w:val="24"/>
          <w:lang w:val="en-US"/>
        </w:rPr>
        <w:t>P</w:t>
      </w:r>
      <w:r w:rsidRPr="001318C5">
        <w:rPr>
          <w:rFonts w:ascii="Times New Roman" w:hAnsi="Times New Roman" w:cs="Times New Roman"/>
          <w:sz w:val="24"/>
          <w:szCs w:val="24"/>
          <w:lang w:val="en-US"/>
        </w:rPr>
        <w:t xml:space="preserve"> values) are indicated at the bottom of each PC column. </w:t>
      </w:r>
      <w:r w:rsidR="00536C0C" w:rsidRPr="001318C5">
        <w:rPr>
          <w:rFonts w:ascii="Times New Roman" w:hAnsi="Times New Roman" w:cs="Times New Roman"/>
          <w:sz w:val="24"/>
          <w:szCs w:val="24"/>
          <w:lang w:val="en-US"/>
        </w:rPr>
        <w:t>See Materials and Methods for abbreviations.</w:t>
      </w:r>
      <w:r w:rsidR="00C12400" w:rsidRPr="00C12400">
        <w:t xml:space="preserve"> </w:t>
      </w:r>
    </w:p>
    <w:p w:rsidR="004B6023" w:rsidRPr="001318C5" w:rsidRDefault="00C12400" w:rsidP="00C12400">
      <w:pPr>
        <w:spacing w:after="0" w:line="480" w:lineRule="auto"/>
        <w:contextualSpacing/>
        <w:rPr>
          <w:rFonts w:ascii="Times New Roman" w:hAnsi="Times New Roman" w:cs="Times New Roman"/>
          <w:sz w:val="24"/>
          <w:szCs w:val="24"/>
          <w:lang w:val="en-US"/>
        </w:rPr>
      </w:pPr>
      <w:r w:rsidRPr="00C12400">
        <w:rPr>
          <w:rFonts w:ascii="Times New Roman" w:hAnsi="Times New Roman" w:cs="Times New Roman"/>
          <w:b/>
          <w:sz w:val="24"/>
          <w:szCs w:val="24"/>
          <w:lang w:val="en-US"/>
        </w:rPr>
        <w:t>Tabla S8.</w:t>
      </w:r>
      <w:r w:rsidRPr="00C12400">
        <w:rPr>
          <w:rFonts w:ascii="Times New Roman" w:hAnsi="Times New Roman" w:cs="Times New Roman"/>
          <w:sz w:val="24"/>
          <w:szCs w:val="24"/>
          <w:lang w:val="en-US"/>
        </w:rPr>
        <w:t xml:space="preserve"> </w:t>
      </w:r>
      <w:r>
        <w:rPr>
          <w:rFonts w:ascii="Times New Roman" w:hAnsi="Times New Roman" w:cs="Times New Roman"/>
          <w:sz w:val="24"/>
          <w:szCs w:val="24"/>
          <w:lang w:val="en-US"/>
        </w:rPr>
        <w:t>Autovalores</w:t>
      </w:r>
      <w:r w:rsidRPr="00C12400">
        <w:rPr>
          <w:rFonts w:ascii="Times New Roman" w:hAnsi="Times New Roman" w:cs="Times New Roman"/>
          <w:sz w:val="24"/>
          <w:szCs w:val="24"/>
          <w:lang w:val="en-US"/>
        </w:rPr>
        <w:t>, porcentaje de varianza explicada, porcentaje acumulado de varianza explicada y cargas de los componentes obtenidos mediante el PCA realizado sobre los caracteres merísticos centrados en machos. Las variables con una contribución significativa a alguno de los ejes se destacan en negrita. Los re</w:t>
      </w:r>
      <w:r>
        <w:rPr>
          <w:rFonts w:ascii="Times New Roman" w:hAnsi="Times New Roman" w:cs="Times New Roman"/>
          <w:sz w:val="24"/>
          <w:szCs w:val="24"/>
          <w:lang w:val="en-US"/>
        </w:rPr>
        <w:t>sultados del MANOVA utilizando ‘especie’</w:t>
      </w:r>
      <w:r w:rsidRPr="00C12400">
        <w:rPr>
          <w:rFonts w:ascii="Times New Roman" w:hAnsi="Times New Roman" w:cs="Times New Roman"/>
          <w:sz w:val="24"/>
          <w:szCs w:val="24"/>
          <w:lang w:val="en-US"/>
        </w:rPr>
        <w:t xml:space="preserve"> como factor fijo (valores de F y P) se indican en la parte inferior de cada columna de PC. Véase Materiales y </w:t>
      </w:r>
      <w:r w:rsidR="00E67B2B">
        <w:rPr>
          <w:rFonts w:ascii="Times New Roman" w:hAnsi="Times New Roman" w:cs="Times New Roman"/>
          <w:sz w:val="24"/>
          <w:szCs w:val="24"/>
          <w:lang w:val="en-US"/>
        </w:rPr>
        <w:t>Métodos</w:t>
      </w:r>
      <w:r w:rsidRPr="00C12400">
        <w:rPr>
          <w:rFonts w:ascii="Times New Roman" w:hAnsi="Times New Roman" w:cs="Times New Roman"/>
          <w:sz w:val="24"/>
          <w:szCs w:val="24"/>
          <w:lang w:val="en-US"/>
        </w:rPr>
        <w:t xml:space="preserve"> para las abreviaturas.</w:t>
      </w:r>
    </w:p>
    <w:p w:rsidR="009F148A" w:rsidRDefault="009F148A" w:rsidP="00C12400">
      <w:pPr>
        <w:spacing w:line="480" w:lineRule="auto"/>
        <w:rPr>
          <w:rFonts w:ascii="Times New Roman" w:hAnsi="Times New Roman" w:cs="Times New Roman"/>
          <w:sz w:val="24"/>
          <w:szCs w:val="24"/>
          <w:lang w:val="en-US"/>
        </w:rPr>
      </w:pPr>
      <w:r w:rsidRPr="001318C5">
        <w:rPr>
          <w:rFonts w:ascii="Times New Roman" w:hAnsi="Times New Roman" w:cs="Times New Roman"/>
          <w:b/>
          <w:bCs/>
          <w:sz w:val="24"/>
          <w:szCs w:val="24"/>
          <w:lang w:val="en-US"/>
        </w:rPr>
        <w:t>Table S</w:t>
      </w:r>
      <w:r w:rsidR="005032FC" w:rsidRPr="001318C5">
        <w:rPr>
          <w:rFonts w:ascii="Times New Roman" w:hAnsi="Times New Roman" w:cs="Times New Roman"/>
          <w:b/>
          <w:bCs/>
          <w:sz w:val="24"/>
          <w:szCs w:val="24"/>
          <w:lang w:val="en-US"/>
        </w:rPr>
        <w:t>9</w:t>
      </w:r>
      <w:r w:rsidRPr="001318C5">
        <w:rPr>
          <w:rFonts w:ascii="Times New Roman" w:hAnsi="Times New Roman" w:cs="Times New Roman"/>
          <w:b/>
          <w:bCs/>
          <w:sz w:val="24"/>
          <w:szCs w:val="24"/>
          <w:lang w:val="en-US"/>
        </w:rPr>
        <w:t>.</w:t>
      </w:r>
      <w:r w:rsidRPr="001318C5">
        <w:rPr>
          <w:rFonts w:ascii="Times New Roman" w:hAnsi="Times New Roman" w:cs="Times New Roman"/>
          <w:sz w:val="24"/>
          <w:szCs w:val="24"/>
          <w:lang w:val="en-US"/>
        </w:rPr>
        <w:t xml:space="preserve"> </w:t>
      </w:r>
      <w:r w:rsidR="00055248" w:rsidRPr="001318C5">
        <w:rPr>
          <w:rFonts w:ascii="Times New Roman" w:hAnsi="Times New Roman" w:cs="Times New Roman"/>
          <w:sz w:val="24"/>
          <w:szCs w:val="24"/>
          <w:lang w:val="en-US"/>
        </w:rPr>
        <w:t xml:space="preserve">Results of PERMANOVA testing for differences in meristic variables among males of phylogenetically related </w:t>
      </w:r>
      <w:r w:rsidR="00055248" w:rsidRPr="001318C5">
        <w:rPr>
          <w:rFonts w:ascii="Times New Roman" w:hAnsi="Times New Roman" w:cs="Times New Roman"/>
          <w:i/>
          <w:sz w:val="24"/>
          <w:szCs w:val="24"/>
          <w:lang w:val="en-US"/>
        </w:rPr>
        <w:t xml:space="preserve">Liolaemus </w:t>
      </w:r>
      <w:r w:rsidR="00055248" w:rsidRPr="001318C5">
        <w:rPr>
          <w:rFonts w:ascii="Times New Roman" w:hAnsi="Times New Roman" w:cs="Times New Roman"/>
          <w:sz w:val="24"/>
          <w:szCs w:val="24"/>
          <w:lang w:val="en-US"/>
        </w:rPr>
        <w:t>species. Significant results after Bonferroni correction (P &lt; 0.05) are highlighted in bold. See Materials and Methods for abbreviations</w:t>
      </w:r>
      <w:r w:rsidRPr="001318C5">
        <w:rPr>
          <w:rFonts w:ascii="Times New Roman" w:hAnsi="Times New Roman" w:cs="Times New Roman"/>
          <w:sz w:val="24"/>
          <w:szCs w:val="24"/>
          <w:lang w:val="en-US"/>
        </w:rPr>
        <w:t>.</w:t>
      </w:r>
    </w:p>
    <w:p w:rsidR="00690EC1" w:rsidRPr="001318C5" w:rsidRDefault="00C12400" w:rsidP="00C12400">
      <w:pPr>
        <w:spacing w:line="480" w:lineRule="auto"/>
        <w:rPr>
          <w:rFonts w:ascii="Times New Roman" w:hAnsi="Times New Roman" w:cs="Times New Roman"/>
          <w:bCs/>
          <w:sz w:val="24"/>
          <w:szCs w:val="24"/>
          <w:lang w:val="en-US"/>
        </w:rPr>
      </w:pPr>
      <w:r w:rsidRPr="00C12400">
        <w:rPr>
          <w:rStyle w:val="Textoennegrita"/>
          <w:rFonts w:ascii="Times New Roman" w:hAnsi="Times New Roman" w:cs="Times New Roman"/>
          <w:sz w:val="24"/>
        </w:rPr>
        <w:t>Tabla S9.</w:t>
      </w:r>
      <w:r w:rsidRPr="00C12400">
        <w:rPr>
          <w:rFonts w:ascii="Times New Roman" w:hAnsi="Times New Roman" w:cs="Times New Roman"/>
          <w:sz w:val="24"/>
        </w:rPr>
        <w:t xml:space="preserve"> Resultados del PERMANOVA para evaluar las diferencias en las variables merísticas entre machos de especies filogenéticamente relacionadas de </w:t>
      </w:r>
      <w:r w:rsidRPr="00C12400">
        <w:rPr>
          <w:rStyle w:val="nfasis"/>
          <w:rFonts w:ascii="Times New Roman" w:hAnsi="Times New Roman" w:cs="Times New Roman"/>
          <w:sz w:val="24"/>
        </w:rPr>
        <w:t>Liolaemus</w:t>
      </w:r>
      <w:r w:rsidRPr="00C12400">
        <w:rPr>
          <w:rFonts w:ascii="Times New Roman" w:hAnsi="Times New Roman" w:cs="Times New Roman"/>
          <w:sz w:val="24"/>
        </w:rPr>
        <w:t>. Los resultados significativos después de la corrección de Bonferroni (</w:t>
      </w:r>
      <w:r w:rsidRPr="00C12400">
        <w:rPr>
          <w:rStyle w:val="nfasis"/>
          <w:rFonts w:ascii="Times New Roman" w:hAnsi="Times New Roman" w:cs="Times New Roman"/>
          <w:sz w:val="24"/>
        </w:rPr>
        <w:t>P</w:t>
      </w:r>
      <w:r w:rsidRPr="00C12400">
        <w:rPr>
          <w:rFonts w:ascii="Times New Roman" w:hAnsi="Times New Roman" w:cs="Times New Roman"/>
          <w:sz w:val="24"/>
        </w:rPr>
        <w:t xml:space="preserve"> &lt; 0</w:t>
      </w:r>
      <w:r>
        <w:rPr>
          <w:rFonts w:ascii="Times New Roman" w:hAnsi="Times New Roman" w:cs="Times New Roman"/>
          <w:sz w:val="24"/>
        </w:rPr>
        <w:t>.</w:t>
      </w:r>
      <w:r w:rsidRPr="00C12400">
        <w:rPr>
          <w:rFonts w:ascii="Times New Roman" w:hAnsi="Times New Roman" w:cs="Times New Roman"/>
          <w:sz w:val="24"/>
        </w:rPr>
        <w:t xml:space="preserve">05) se destacan en negrita. Véase Materiales y </w:t>
      </w:r>
      <w:r w:rsidR="00E67B2B">
        <w:rPr>
          <w:rFonts w:ascii="Times New Roman" w:hAnsi="Times New Roman" w:cs="Times New Roman"/>
          <w:sz w:val="24"/>
        </w:rPr>
        <w:t>Métodos</w:t>
      </w:r>
      <w:r w:rsidRPr="00C12400">
        <w:rPr>
          <w:rFonts w:ascii="Times New Roman" w:hAnsi="Times New Roman" w:cs="Times New Roman"/>
          <w:sz w:val="24"/>
        </w:rPr>
        <w:t xml:space="preserve"> para las abreviaturas.</w:t>
      </w:r>
    </w:p>
    <w:p w:rsidR="00690EC1" w:rsidRPr="001318C5" w:rsidRDefault="00690EC1" w:rsidP="0081342A">
      <w:pPr>
        <w:spacing w:line="240" w:lineRule="auto"/>
        <w:rPr>
          <w:rFonts w:ascii="Times New Roman" w:hAnsi="Times New Roman" w:cs="Times New Roman"/>
          <w:bCs/>
          <w:sz w:val="24"/>
          <w:szCs w:val="24"/>
          <w:lang w:val="en-US"/>
        </w:rPr>
      </w:pPr>
    </w:p>
    <w:p w:rsidR="00690EC1" w:rsidRPr="001318C5" w:rsidRDefault="00690EC1" w:rsidP="0081342A">
      <w:pPr>
        <w:spacing w:line="240" w:lineRule="auto"/>
        <w:rPr>
          <w:rFonts w:ascii="Times New Roman" w:hAnsi="Times New Roman" w:cs="Times New Roman"/>
          <w:bCs/>
          <w:sz w:val="24"/>
          <w:szCs w:val="24"/>
          <w:lang w:val="en-US"/>
        </w:rPr>
      </w:pPr>
    </w:p>
    <w:p w:rsidR="00690EC1" w:rsidRPr="001318C5" w:rsidRDefault="00690EC1" w:rsidP="0081342A">
      <w:pPr>
        <w:spacing w:line="240" w:lineRule="auto"/>
        <w:rPr>
          <w:rFonts w:ascii="Times New Roman" w:hAnsi="Times New Roman" w:cs="Times New Roman"/>
          <w:bCs/>
          <w:sz w:val="24"/>
          <w:szCs w:val="24"/>
          <w:lang w:val="en-US"/>
        </w:rPr>
      </w:pPr>
    </w:p>
    <w:p w:rsidR="00690EC1" w:rsidRPr="001318C5" w:rsidRDefault="00690EC1" w:rsidP="0081342A">
      <w:pPr>
        <w:spacing w:line="240" w:lineRule="auto"/>
        <w:rPr>
          <w:rFonts w:ascii="Times New Roman" w:hAnsi="Times New Roman" w:cs="Times New Roman"/>
          <w:bCs/>
          <w:sz w:val="24"/>
          <w:szCs w:val="24"/>
          <w:lang w:val="en-US"/>
        </w:rPr>
      </w:pPr>
    </w:p>
    <w:p w:rsidR="009A69A9" w:rsidRPr="001318C5" w:rsidRDefault="009A69A9" w:rsidP="0081342A">
      <w:pPr>
        <w:spacing w:line="240" w:lineRule="auto"/>
        <w:rPr>
          <w:rFonts w:ascii="Times New Roman" w:hAnsi="Times New Roman" w:cs="Times New Roman"/>
          <w:bCs/>
          <w:sz w:val="24"/>
          <w:szCs w:val="24"/>
          <w:lang w:val="en-US"/>
        </w:rPr>
        <w:sectPr w:rsidR="009A69A9" w:rsidRPr="001318C5" w:rsidSect="005032FC">
          <w:pgSz w:w="11906" w:h="16838"/>
          <w:pgMar w:top="567" w:right="567" w:bottom="567" w:left="567" w:header="709" w:footer="709" w:gutter="0"/>
          <w:cols w:space="708"/>
          <w:docGrid w:linePitch="360"/>
        </w:sectPr>
      </w:pPr>
    </w:p>
    <w:p w:rsidR="00DF326C" w:rsidRPr="001318C5" w:rsidRDefault="009F148A" w:rsidP="00DF326C">
      <w:pPr>
        <w:rPr>
          <w:rFonts w:ascii="Times New Roman" w:hAnsi="Times New Roman" w:cs="Times New Roman"/>
          <w:sz w:val="24"/>
          <w:lang w:val="en-US"/>
        </w:rPr>
      </w:pPr>
      <w:r w:rsidRPr="001318C5">
        <w:rPr>
          <w:rFonts w:ascii="Times New Roman" w:hAnsi="Times New Roman" w:cs="Times New Roman"/>
          <w:b/>
          <w:sz w:val="24"/>
          <w:lang w:val="en-US"/>
        </w:rPr>
        <w:lastRenderedPageBreak/>
        <w:t xml:space="preserve"> </w:t>
      </w:r>
      <w:r w:rsidR="00DF326C" w:rsidRPr="001318C5">
        <w:rPr>
          <w:rFonts w:ascii="Times New Roman" w:hAnsi="Times New Roman" w:cs="Times New Roman"/>
          <w:b/>
          <w:sz w:val="24"/>
          <w:lang w:val="en-US"/>
        </w:rPr>
        <w:t>Table S1.</w:t>
      </w:r>
    </w:p>
    <w:tbl>
      <w:tblPr>
        <w:tblStyle w:val="Tablaconcuadrcula"/>
        <w:tblW w:w="0" w:type="auto"/>
        <w:tblLook w:val="04A0" w:firstRow="1" w:lastRow="0" w:firstColumn="1" w:lastColumn="0" w:noHBand="0" w:noVBand="1"/>
      </w:tblPr>
      <w:tblGrid>
        <w:gridCol w:w="1693"/>
        <w:gridCol w:w="1978"/>
        <w:gridCol w:w="6192"/>
        <w:gridCol w:w="1331"/>
        <w:gridCol w:w="4500"/>
      </w:tblGrid>
      <w:tr w:rsidR="00DF326C" w:rsidRPr="001318C5" w:rsidTr="001318C5">
        <w:tc>
          <w:tcPr>
            <w:tcW w:w="1693" w:type="dxa"/>
            <w:tcBorders>
              <w:left w:val="single" w:sz="4" w:space="0" w:color="auto"/>
              <w:bottom w:val="single" w:sz="4" w:space="0" w:color="auto"/>
              <w:right w:val="single" w:sz="4" w:space="0" w:color="auto"/>
            </w:tcBorders>
          </w:tcPr>
          <w:p w:rsidR="00DF326C" w:rsidRPr="001318C5" w:rsidRDefault="00DF326C" w:rsidP="00272093">
            <w:pPr>
              <w:rPr>
                <w:rFonts w:ascii="Times New Roman" w:hAnsi="Times New Roman" w:cs="Times New Roman"/>
                <w:b/>
                <w:lang w:val="en-US"/>
              </w:rPr>
            </w:pPr>
            <w:r w:rsidRPr="001318C5">
              <w:rPr>
                <w:rFonts w:ascii="Times New Roman" w:hAnsi="Times New Roman" w:cs="Times New Roman"/>
                <w:b/>
                <w:lang w:val="en-US"/>
              </w:rPr>
              <w:t>Species</w:t>
            </w:r>
          </w:p>
        </w:tc>
        <w:tc>
          <w:tcPr>
            <w:tcW w:w="1978" w:type="dxa"/>
            <w:tcBorders>
              <w:left w:val="single" w:sz="4" w:space="0" w:color="auto"/>
              <w:bottom w:val="single" w:sz="4" w:space="0" w:color="auto"/>
              <w:right w:val="single" w:sz="4" w:space="0" w:color="auto"/>
            </w:tcBorders>
          </w:tcPr>
          <w:p w:rsidR="00DF326C" w:rsidRPr="001318C5" w:rsidRDefault="00DF326C" w:rsidP="00272093">
            <w:pPr>
              <w:rPr>
                <w:rFonts w:ascii="Times New Roman" w:hAnsi="Times New Roman" w:cs="Times New Roman"/>
                <w:b/>
                <w:lang w:val="en-US"/>
              </w:rPr>
            </w:pPr>
            <w:r w:rsidRPr="001318C5">
              <w:rPr>
                <w:rFonts w:ascii="Times New Roman" w:hAnsi="Times New Roman" w:cs="Times New Roman"/>
                <w:b/>
                <w:lang w:val="en-US"/>
              </w:rPr>
              <w:t>Voucher</w:t>
            </w:r>
          </w:p>
        </w:tc>
        <w:tc>
          <w:tcPr>
            <w:tcW w:w="6192" w:type="dxa"/>
            <w:tcBorders>
              <w:left w:val="single" w:sz="4" w:space="0" w:color="auto"/>
              <w:bottom w:val="single" w:sz="4" w:space="0" w:color="auto"/>
              <w:right w:val="single" w:sz="4" w:space="0" w:color="auto"/>
            </w:tcBorders>
          </w:tcPr>
          <w:p w:rsidR="00DF326C" w:rsidRPr="001318C5" w:rsidRDefault="00DF326C" w:rsidP="00272093">
            <w:pPr>
              <w:rPr>
                <w:rFonts w:ascii="Times New Roman" w:hAnsi="Times New Roman" w:cs="Times New Roman"/>
                <w:b/>
                <w:lang w:val="en-US"/>
              </w:rPr>
            </w:pPr>
            <w:r w:rsidRPr="001318C5">
              <w:rPr>
                <w:rFonts w:ascii="Times New Roman" w:hAnsi="Times New Roman" w:cs="Times New Roman"/>
                <w:b/>
                <w:lang w:val="en-US"/>
              </w:rPr>
              <w:t>Locality</w:t>
            </w:r>
          </w:p>
        </w:tc>
        <w:tc>
          <w:tcPr>
            <w:tcW w:w="1331" w:type="dxa"/>
            <w:tcBorders>
              <w:left w:val="single" w:sz="4" w:space="0" w:color="auto"/>
              <w:bottom w:val="single" w:sz="4" w:space="0" w:color="auto"/>
              <w:right w:val="single" w:sz="4" w:space="0" w:color="auto"/>
            </w:tcBorders>
          </w:tcPr>
          <w:p w:rsidR="00DF326C" w:rsidRPr="001318C5" w:rsidRDefault="00DF326C" w:rsidP="00272093">
            <w:pPr>
              <w:rPr>
                <w:rFonts w:ascii="Times New Roman" w:hAnsi="Times New Roman" w:cs="Times New Roman"/>
                <w:b/>
                <w:lang w:val="en-US"/>
              </w:rPr>
            </w:pPr>
            <w:r w:rsidRPr="001318C5">
              <w:rPr>
                <w:rFonts w:ascii="Times New Roman" w:hAnsi="Times New Roman" w:cs="Times New Roman"/>
                <w:b/>
                <w:lang w:val="en-US"/>
              </w:rPr>
              <w:t>cyt-</w:t>
            </w:r>
            <w:r w:rsidRPr="001318C5">
              <w:rPr>
                <w:rFonts w:ascii="Times New Roman" w:hAnsi="Times New Roman" w:cs="Times New Roman"/>
                <w:b/>
                <w:i/>
                <w:lang w:val="en-US"/>
              </w:rPr>
              <w:t>b</w:t>
            </w:r>
          </w:p>
        </w:tc>
        <w:tc>
          <w:tcPr>
            <w:tcW w:w="4500" w:type="dxa"/>
            <w:tcBorders>
              <w:left w:val="single" w:sz="4" w:space="0" w:color="auto"/>
              <w:bottom w:val="single" w:sz="4" w:space="0" w:color="auto"/>
              <w:right w:val="single" w:sz="4" w:space="0" w:color="auto"/>
            </w:tcBorders>
          </w:tcPr>
          <w:p w:rsidR="00DF326C" w:rsidRPr="001318C5" w:rsidRDefault="00DF326C" w:rsidP="00272093">
            <w:pPr>
              <w:rPr>
                <w:rFonts w:ascii="Times New Roman" w:hAnsi="Times New Roman" w:cs="Times New Roman"/>
                <w:b/>
                <w:lang w:val="en-US"/>
              </w:rPr>
            </w:pPr>
            <w:r w:rsidRPr="001318C5">
              <w:rPr>
                <w:rFonts w:ascii="Times New Roman" w:hAnsi="Times New Roman" w:cs="Times New Roman"/>
                <w:b/>
                <w:lang w:val="en-US"/>
              </w:rPr>
              <w:t>Source</w:t>
            </w:r>
          </w:p>
        </w:tc>
      </w:tr>
      <w:tr w:rsidR="003566EE" w:rsidRPr="001318C5" w:rsidTr="001318C5">
        <w:tc>
          <w:tcPr>
            <w:tcW w:w="1693" w:type="dxa"/>
            <w:tcBorders>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Pr>
                <w:rFonts w:ascii="Times New Roman" w:hAnsi="Times New Roman" w:cs="Times New Roman"/>
                <w:i/>
                <w:sz w:val="18"/>
                <w:szCs w:val="18"/>
              </w:rPr>
              <w:t xml:space="preserve">L. </w:t>
            </w:r>
            <w:r w:rsidRPr="003566EE">
              <w:rPr>
                <w:rFonts w:ascii="Times New Roman" w:hAnsi="Times New Roman" w:cs="Times New Roman"/>
                <w:sz w:val="18"/>
                <w:szCs w:val="18"/>
              </w:rPr>
              <w:t>aff.</w:t>
            </w:r>
            <w:r>
              <w:rPr>
                <w:rFonts w:ascii="Times New Roman" w:hAnsi="Times New Roman" w:cs="Times New Roman"/>
                <w:i/>
                <w:sz w:val="18"/>
                <w:szCs w:val="18"/>
              </w:rPr>
              <w:t xml:space="preserve"> forsteri</w:t>
            </w:r>
          </w:p>
        </w:tc>
        <w:tc>
          <w:tcPr>
            <w:tcW w:w="1978" w:type="dxa"/>
            <w:tcBorders>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Pr>
                <w:rFonts w:ascii="Times New Roman" w:hAnsi="Times New Roman" w:cs="Times New Roman"/>
                <w:color w:val="000000"/>
                <w:sz w:val="18"/>
                <w:szCs w:val="18"/>
              </w:rPr>
              <w:t>YW2 (J69)</w:t>
            </w:r>
          </w:p>
        </w:tc>
        <w:tc>
          <w:tcPr>
            <w:tcW w:w="6192" w:type="dxa"/>
            <w:tcBorders>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Peru, Puno, San Antonio de Putina, between Putina and Mina La Rinconada</w:t>
            </w:r>
          </w:p>
        </w:tc>
        <w:tc>
          <w:tcPr>
            <w:tcW w:w="1331" w:type="dxa"/>
            <w:tcBorders>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Pr>
                <w:rFonts w:ascii="Times New Roman" w:hAnsi="Times New Roman" w:cs="Times New Roman"/>
                <w:color w:val="000000"/>
                <w:sz w:val="18"/>
                <w:szCs w:val="18"/>
              </w:rPr>
              <w:t>To be assigned</w:t>
            </w:r>
          </w:p>
        </w:tc>
        <w:tc>
          <w:tcPr>
            <w:tcW w:w="4500" w:type="dxa"/>
            <w:tcBorders>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Pr>
                <w:rFonts w:ascii="Times New Roman" w:hAnsi="Times New Roman" w:cs="Times New Roman"/>
                <w:color w:val="000000"/>
                <w:sz w:val="18"/>
                <w:szCs w:val="18"/>
              </w:rPr>
              <w:t>This study</w:t>
            </w:r>
          </w:p>
        </w:tc>
      </w:tr>
      <w:tr w:rsidR="003566EE" w:rsidRPr="001318C5" w:rsidTr="001318C5">
        <w:tc>
          <w:tcPr>
            <w:tcW w:w="1693" w:type="dxa"/>
            <w:tcBorders>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annectens</w:t>
            </w:r>
          </w:p>
        </w:tc>
        <w:tc>
          <w:tcPr>
            <w:tcW w:w="1978" w:type="dxa"/>
            <w:tcBorders>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50489</w:t>
            </w:r>
          </w:p>
        </w:tc>
        <w:tc>
          <w:tcPr>
            <w:tcW w:w="6192" w:type="dxa"/>
            <w:tcBorders>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Arequepa, Arquipa, Sumbay</w:t>
            </w:r>
          </w:p>
        </w:tc>
        <w:tc>
          <w:tcPr>
            <w:tcW w:w="1331" w:type="dxa"/>
            <w:tcBorders>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KX826616.1</w:t>
            </w:r>
          </w:p>
        </w:tc>
        <w:tc>
          <w:tcPr>
            <w:tcW w:w="4500" w:type="dxa"/>
            <w:tcBorders>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annectens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50486</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 xml:space="preserve">Peru, Arequipa, Caylloma, close to Caylloma District </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KX826615.1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annectens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50491</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 xml:space="preserve">Peru, Arequipa, Caylloma, close to Caylloma District </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KX826617.1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anqapuka</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MUSA 1766</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Uchumayo, Quebrada Tinajones</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MT773407.1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Huamaní-Valderrama et al. 2020</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anqapuka</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MUBI 14417</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Uchumayo, Quebrada Tinajones</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MT773409.1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Huamaní-Valderrama et al. 2020</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anqapuka</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MUBI 13522</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Uchumayo</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MT773408.1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Huamaní-Valderrama et al. 2020</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audituvelatus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MUAP 114 (LNC 136)</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Antofagasta, San Pedro de Atacama, Caspana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MH184785.1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audituvelatus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MUAP 113 (LNC 135)</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Antofagasta, San Pedro de Atacama, Caspana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MH184784.1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audituvelatus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SSUC-Re 760</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Antofagasta, Llano La Pólvora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MH184783.1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audituvelatus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MUAP 104 (YM 1)</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Atacama, Llano de Barranquilla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MH184782.1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audituvelatus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MUAP 118 (YM 2)</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Atacama, Diego de Almagro</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MH184781.1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audituvelatus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ER 1</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Chile, Antofagasta, 17 km S of Las Breas, Route A-5 near junction B-955</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MH184780.1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audituvelatus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LNC 86 </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Atacama, Diego de Almagro, Km 65 route C-13</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MH184779.1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audituvelatus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JT 285</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Atacama, Caserón</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MH981367.1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balagueri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MUSA 5575</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Camaná, Quilca, 3.17 km W Majes-Camaná road</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MK568539</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Villegas-Paredes et al. 2020</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balagueri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MUSA 5576</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Camaná, Quilca, 3.17 km W Majes-Camaná road</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MK568538</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Villegas-Paredes et al. 2020</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cazianiae</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15665</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Salta, Los Andes</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MH981396.1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chiribaya</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AQR 003</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Moquegua, Mariscal Nieto Province, Torata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MT773404</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Quiroz et al. 2021</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chiribaya</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AQR 004</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Moquegua, Mariscal Nieto Province, Torata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MT773405</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Quiroz et al. 2021</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dorbignyi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5019</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Catamarca, Belén, north entrance of Quebrada de Randolfo</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KF968849.1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Olave et al. 2014</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dorbignyi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5018</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Catamarca, Belén</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MH981392.1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dorbignyi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JAMMCNP 5002</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Catamarca, Belén, north entrance of Quebrada de Randolfo</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KF968848.1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Olave et al. 2014</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eleodori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2709</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Pr>
                <w:rFonts w:ascii="Times New Roman" w:hAnsi="Times New Roman" w:cs="Times New Roman"/>
                <w:color w:val="000000"/>
                <w:sz w:val="18"/>
                <w:szCs w:val="18"/>
              </w:rPr>
              <w:t xml:space="preserve">Argentina, </w:t>
            </w:r>
            <w:r w:rsidRPr="001318C5">
              <w:rPr>
                <w:rFonts w:ascii="Times New Roman" w:hAnsi="Times New Roman" w:cs="Times New Roman"/>
                <w:color w:val="000000"/>
                <w:sz w:val="18"/>
                <w:szCs w:val="18"/>
              </w:rPr>
              <w:t>San Juan, Iglesia, La Ortiguita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KF968850.1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Olave et al. 2014</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etheridgei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50494</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Arequipa, Pocsi</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KX826620.1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etheridgei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50495</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Arequipa, Pocsi</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KX826621.1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etheridgei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50497</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Arequipa, Pocsi</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KX826622.1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etheridgei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31493</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Arequipa, Pocsi</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KX826624.1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etheridgei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50493</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Arequipa, Chiguata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KX826619.1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etheridgei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50499</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Arequipa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KX826623.1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etheridgei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31494</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Arequipa, Chiguata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KX826625.1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famatinae</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FML 9446</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La Rioja, national route 40, km 657, 9 km E Pituil</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DQ237485.1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Avila et al. 2006</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famatinae</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2034</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La Rioja, Famatina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MH981377.1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fittkaui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MNCN 59257</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Bolivia, Cochabamba, near Laguna Coaricocha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MH981398.1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2020</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forsteri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KIRI 763</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 xml:space="preserve">Bolivia, La Paz, Los Andes, Batallas district, Alto Peñas </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to be assigned</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This study</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forsteri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KIRI 776</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 xml:space="preserve">Bolivia, La Paz, Los Andes, Pucarani district, Andino </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to be assigned</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This study</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gracielae</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12555</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La Rioja, Vinchina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MH981374.1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hajeki</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SSUC 163</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Antofagasta, Salar de Ascotán</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MH981404.1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halonastes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15792</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Salta, Los Andes</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MH981400.1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huacahuasicus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12829</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Tucumán, Trancas</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MH981379.1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insolitus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AQR 002</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Lomas de Mejía, Deán Valdivia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MT773414.1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Huamani-Valderrama et al. 2020</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insolitus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AQR 001</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Lomas de Mejía, Deán Valdivia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MT773413.1</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Huamani-Valderrama et al. 2020</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insolitus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31490</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Mollendo, Lomas de Mejía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KX826627</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insolitus</w:t>
            </w:r>
          </w:p>
        </w:tc>
        <w:tc>
          <w:tcPr>
            <w:tcW w:w="1978"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50462</w:t>
            </w:r>
          </w:p>
        </w:tc>
        <w:tc>
          <w:tcPr>
            <w:tcW w:w="6192"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Mollendo, Lomas de Mejía</w:t>
            </w:r>
          </w:p>
        </w:tc>
        <w:tc>
          <w:tcPr>
            <w:tcW w:w="1331"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KX826626</w:t>
            </w:r>
          </w:p>
        </w:tc>
        <w:tc>
          <w:tcPr>
            <w:tcW w:w="4500" w:type="dxa"/>
            <w:tcBorders>
              <w:top w:val="single" w:sz="4" w:space="0" w:color="auto"/>
              <w:left w:val="single" w:sz="4" w:space="0" w:color="auto"/>
              <w:bottom w:val="single" w:sz="4" w:space="0" w:color="auto"/>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top w:val="nil"/>
              <w:left w:val="nil"/>
              <w:bottom w:val="nil"/>
              <w:right w:val="nil"/>
            </w:tcBorders>
            <w:vAlign w:val="bottom"/>
          </w:tcPr>
          <w:p w:rsidR="003566EE" w:rsidRDefault="003566EE" w:rsidP="003566EE">
            <w:pPr>
              <w:rPr>
                <w:rFonts w:ascii="Times New Roman" w:hAnsi="Times New Roman" w:cs="Times New Roman"/>
                <w:color w:val="000000"/>
                <w:sz w:val="18"/>
              </w:rPr>
            </w:pPr>
          </w:p>
          <w:p w:rsidR="003566EE" w:rsidRDefault="003566EE" w:rsidP="003566EE">
            <w:pPr>
              <w:rPr>
                <w:rFonts w:ascii="Times New Roman" w:hAnsi="Times New Roman" w:cs="Times New Roman"/>
                <w:color w:val="000000"/>
                <w:sz w:val="18"/>
              </w:rPr>
            </w:pPr>
          </w:p>
          <w:p w:rsidR="003566EE" w:rsidRDefault="003566EE" w:rsidP="003566EE">
            <w:pPr>
              <w:rPr>
                <w:rFonts w:ascii="Times New Roman" w:hAnsi="Times New Roman" w:cs="Times New Roman"/>
                <w:color w:val="000000"/>
                <w:sz w:val="18"/>
              </w:rPr>
            </w:pPr>
          </w:p>
          <w:p w:rsidR="003566EE" w:rsidRPr="001318C5" w:rsidRDefault="003566EE" w:rsidP="003566EE">
            <w:pPr>
              <w:rPr>
                <w:rFonts w:ascii="Times New Roman" w:hAnsi="Times New Roman" w:cs="Times New Roman"/>
                <w:color w:val="000000"/>
                <w:sz w:val="18"/>
              </w:rPr>
            </w:pPr>
          </w:p>
        </w:tc>
        <w:tc>
          <w:tcPr>
            <w:tcW w:w="1978" w:type="dxa"/>
            <w:tcBorders>
              <w:top w:val="nil"/>
              <w:left w:val="nil"/>
              <w:bottom w:val="nil"/>
              <w:right w:val="nil"/>
            </w:tcBorders>
            <w:vAlign w:val="bottom"/>
          </w:tcPr>
          <w:p w:rsidR="003566EE" w:rsidRPr="001318C5" w:rsidRDefault="003566EE" w:rsidP="003566EE">
            <w:pPr>
              <w:rPr>
                <w:rFonts w:ascii="Times New Roman" w:hAnsi="Times New Roman" w:cs="Times New Roman"/>
                <w:color w:val="000000"/>
                <w:sz w:val="18"/>
              </w:rPr>
            </w:pPr>
          </w:p>
        </w:tc>
        <w:tc>
          <w:tcPr>
            <w:tcW w:w="6192" w:type="dxa"/>
            <w:tcBorders>
              <w:top w:val="nil"/>
              <w:left w:val="nil"/>
              <w:bottom w:val="nil"/>
              <w:right w:val="nil"/>
            </w:tcBorders>
            <w:vAlign w:val="bottom"/>
          </w:tcPr>
          <w:p w:rsidR="003566EE" w:rsidRPr="001318C5" w:rsidRDefault="003566EE" w:rsidP="003566EE">
            <w:pPr>
              <w:rPr>
                <w:rFonts w:ascii="Times New Roman" w:hAnsi="Times New Roman" w:cs="Times New Roman"/>
                <w:color w:val="000000"/>
                <w:sz w:val="18"/>
              </w:rPr>
            </w:pPr>
          </w:p>
        </w:tc>
        <w:tc>
          <w:tcPr>
            <w:tcW w:w="1331" w:type="dxa"/>
            <w:tcBorders>
              <w:top w:val="nil"/>
              <w:left w:val="nil"/>
              <w:bottom w:val="nil"/>
              <w:right w:val="nil"/>
            </w:tcBorders>
            <w:vAlign w:val="bottom"/>
          </w:tcPr>
          <w:p w:rsidR="003566EE" w:rsidRPr="001318C5" w:rsidRDefault="003566EE" w:rsidP="003566EE">
            <w:pPr>
              <w:rPr>
                <w:rFonts w:ascii="Times New Roman" w:hAnsi="Times New Roman" w:cs="Times New Roman"/>
                <w:color w:val="000000"/>
                <w:sz w:val="18"/>
              </w:rPr>
            </w:pPr>
          </w:p>
        </w:tc>
        <w:tc>
          <w:tcPr>
            <w:tcW w:w="4500" w:type="dxa"/>
            <w:tcBorders>
              <w:top w:val="nil"/>
              <w:left w:val="nil"/>
              <w:bottom w:val="nil"/>
              <w:right w:val="nil"/>
            </w:tcBorders>
            <w:vAlign w:val="bottom"/>
          </w:tcPr>
          <w:p w:rsidR="003566EE" w:rsidRPr="001318C5" w:rsidRDefault="003566EE" w:rsidP="003566EE">
            <w:pPr>
              <w:rPr>
                <w:rFonts w:ascii="Times New Roman" w:hAnsi="Times New Roman" w:cs="Times New Roman"/>
                <w:color w:val="000000"/>
                <w:sz w:val="18"/>
              </w:rPr>
            </w:pPr>
          </w:p>
        </w:tc>
      </w:tr>
      <w:tr w:rsidR="003566EE" w:rsidRPr="001318C5" w:rsidTr="00507DB1">
        <w:tc>
          <w:tcPr>
            <w:tcW w:w="1693" w:type="dxa"/>
            <w:tcBorders>
              <w:top w:val="nil"/>
              <w:left w:val="nil"/>
              <w:bottom w:val="nil"/>
              <w:right w:val="nil"/>
            </w:tcBorders>
            <w:vAlign w:val="bottom"/>
          </w:tcPr>
          <w:p w:rsidR="003566EE" w:rsidRDefault="003566EE" w:rsidP="003566EE">
            <w:pPr>
              <w:rPr>
                <w:rFonts w:ascii="Times New Roman" w:hAnsi="Times New Roman" w:cs="Times New Roman"/>
                <w:color w:val="000000"/>
                <w:sz w:val="18"/>
              </w:rPr>
            </w:pPr>
          </w:p>
        </w:tc>
        <w:tc>
          <w:tcPr>
            <w:tcW w:w="1978" w:type="dxa"/>
            <w:tcBorders>
              <w:top w:val="nil"/>
              <w:left w:val="nil"/>
              <w:bottom w:val="nil"/>
              <w:right w:val="nil"/>
            </w:tcBorders>
            <w:vAlign w:val="bottom"/>
          </w:tcPr>
          <w:p w:rsidR="003566EE" w:rsidRPr="001318C5" w:rsidRDefault="003566EE" w:rsidP="003566EE">
            <w:pPr>
              <w:rPr>
                <w:rFonts w:ascii="Times New Roman" w:hAnsi="Times New Roman" w:cs="Times New Roman"/>
                <w:color w:val="000000"/>
                <w:sz w:val="18"/>
              </w:rPr>
            </w:pPr>
          </w:p>
        </w:tc>
        <w:tc>
          <w:tcPr>
            <w:tcW w:w="6192" w:type="dxa"/>
            <w:tcBorders>
              <w:top w:val="nil"/>
              <w:left w:val="nil"/>
              <w:bottom w:val="nil"/>
              <w:right w:val="nil"/>
            </w:tcBorders>
            <w:vAlign w:val="bottom"/>
          </w:tcPr>
          <w:p w:rsidR="003566EE" w:rsidRPr="001318C5" w:rsidRDefault="003566EE" w:rsidP="003566EE">
            <w:pPr>
              <w:rPr>
                <w:rFonts w:ascii="Times New Roman" w:hAnsi="Times New Roman" w:cs="Times New Roman"/>
                <w:color w:val="000000"/>
                <w:sz w:val="18"/>
              </w:rPr>
            </w:pPr>
          </w:p>
        </w:tc>
        <w:tc>
          <w:tcPr>
            <w:tcW w:w="1331" w:type="dxa"/>
            <w:tcBorders>
              <w:top w:val="nil"/>
              <w:left w:val="nil"/>
              <w:bottom w:val="nil"/>
              <w:right w:val="nil"/>
            </w:tcBorders>
            <w:vAlign w:val="bottom"/>
          </w:tcPr>
          <w:p w:rsidR="003566EE" w:rsidRPr="001318C5" w:rsidRDefault="003566EE" w:rsidP="003566EE">
            <w:pPr>
              <w:rPr>
                <w:rFonts w:ascii="Times New Roman" w:hAnsi="Times New Roman" w:cs="Times New Roman"/>
                <w:color w:val="000000"/>
                <w:sz w:val="18"/>
              </w:rPr>
            </w:pPr>
          </w:p>
        </w:tc>
        <w:tc>
          <w:tcPr>
            <w:tcW w:w="4500" w:type="dxa"/>
            <w:tcBorders>
              <w:top w:val="nil"/>
              <w:left w:val="nil"/>
              <w:bottom w:val="nil"/>
              <w:right w:val="nil"/>
            </w:tcBorders>
            <w:vAlign w:val="bottom"/>
          </w:tcPr>
          <w:p w:rsidR="003566EE" w:rsidRPr="001318C5" w:rsidRDefault="003566EE" w:rsidP="003566EE">
            <w:pPr>
              <w:rPr>
                <w:rFonts w:ascii="Times New Roman" w:hAnsi="Times New Roman" w:cs="Times New Roman"/>
                <w:color w:val="000000"/>
                <w:sz w:val="18"/>
              </w:rPr>
            </w:pPr>
          </w:p>
        </w:tc>
      </w:tr>
      <w:tr w:rsidR="003566EE" w:rsidRPr="001318C5" w:rsidTr="00781D5D">
        <w:tc>
          <w:tcPr>
            <w:tcW w:w="15694" w:type="dxa"/>
            <w:gridSpan w:val="5"/>
            <w:tcBorders>
              <w:top w:val="nil"/>
              <w:left w:val="nil"/>
              <w:bottom w:val="single" w:sz="4" w:space="0" w:color="auto"/>
              <w:right w:val="nil"/>
            </w:tcBorders>
            <w:vAlign w:val="bottom"/>
          </w:tcPr>
          <w:p w:rsidR="003566EE" w:rsidRPr="001318C5" w:rsidRDefault="003566EE" w:rsidP="003566EE">
            <w:pPr>
              <w:rPr>
                <w:rFonts w:ascii="Times New Roman" w:hAnsi="Times New Roman" w:cs="Times New Roman"/>
                <w:color w:val="000000"/>
                <w:sz w:val="18"/>
              </w:rPr>
            </w:pPr>
            <w:r>
              <w:rPr>
                <w:rFonts w:ascii="Times New Roman" w:hAnsi="Times New Roman" w:cs="Times New Roman"/>
                <w:color w:val="000000"/>
                <w:sz w:val="18"/>
              </w:rPr>
              <w:t>Continued.-</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inti</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15664</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Salta, Cachi</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MH981394.1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jamesi</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JT 326</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Tapacará, road to Salar de Huasco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MH981403.1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aymararum</w:t>
            </w:r>
          </w:p>
        </w:tc>
        <w:tc>
          <w:tcPr>
            <w:tcW w:w="1978"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JT 98</w:t>
            </w:r>
          </w:p>
        </w:tc>
        <w:tc>
          <w:tcPr>
            <w:tcW w:w="6192"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Chile, Arica y Parinacota, Quebrada de Umirpa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MH981401.1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melanogaster</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50151</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Lucanas, km 45 E Puquio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KX826628.1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melanogaster</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31472</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Lucanas, km 45 E Puquio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KX826630.1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melanogaster</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31475</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Lucanas, km 45 E Puquio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KX826631.1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melanogaster</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50154</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Lucanas, km 45 E Puquio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KX826629.1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multicolor</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12008</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Jujuy, Cochinoca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MH981381.1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multicolor</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12006</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Jujuy, Cochinoca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KF968893.1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Olave et al. 2014</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multiformis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31443</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Puno, Lago Titicaca, Isla Amantani</w:t>
            </w:r>
          </w:p>
        </w:tc>
        <w:tc>
          <w:tcPr>
            <w:tcW w:w="1331"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KX826656.1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multiformis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31434</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Puno, Lago Titicaca, Isla Amantani</w:t>
            </w:r>
          </w:p>
        </w:tc>
        <w:tc>
          <w:tcPr>
            <w:tcW w:w="1331"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KX826654.1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multiformis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50444</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Puno, Lago Titicaca, Isla Amantani</w:t>
            </w:r>
          </w:p>
        </w:tc>
        <w:tc>
          <w:tcPr>
            <w:tcW w:w="1331"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KX826652.1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multiformis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50357</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Puno, Lago Titicaca, Mirador Condorhuasi</w:t>
            </w:r>
          </w:p>
        </w:tc>
        <w:tc>
          <w:tcPr>
            <w:tcW w:w="1331"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KX826651.1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multiformis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50350</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Puno, Lago Titicaca, Mirador Condorhuasi</w:t>
            </w:r>
          </w:p>
        </w:tc>
        <w:tc>
          <w:tcPr>
            <w:tcW w:w="1331"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KX826649.1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multiformis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50355</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Puno, Juli, San Bartolomé</w:t>
            </w:r>
          </w:p>
        </w:tc>
        <w:tc>
          <w:tcPr>
            <w:tcW w:w="1331"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KX826650.1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multiformis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31447</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Puno, Yunguyo, Santa Bárbara</w:t>
            </w:r>
          </w:p>
        </w:tc>
        <w:tc>
          <w:tcPr>
            <w:tcW w:w="1331"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KX826657.1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nazca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50472</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Ica, Nazca, Marcona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KX826673</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nazca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50507</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Ica, Nazca, Marcona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KX826674</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nazca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50508</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Ica, Nazca, Marcona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KX826675</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nazca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31523</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Ica, Nazca, Marcona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KX826676</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nazca</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31524</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Ica, Nazca, Marcona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KX826677</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nigriceps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MZUC44231</w:t>
            </w:r>
          </w:p>
        </w:tc>
        <w:tc>
          <w:tcPr>
            <w:tcW w:w="6192" w:type="dxa"/>
            <w:vAlign w:val="bottom"/>
          </w:tcPr>
          <w:p w:rsidR="003566EE" w:rsidRPr="001318C5" w:rsidRDefault="003566EE" w:rsidP="003566EE">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Chile, Antofagasta, road B-55 to Monturaqui</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MH184789.1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nigriceps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MZUC44230</w:t>
            </w:r>
          </w:p>
        </w:tc>
        <w:tc>
          <w:tcPr>
            <w:tcW w:w="6192" w:type="dxa"/>
            <w:vAlign w:val="bottom"/>
          </w:tcPr>
          <w:p w:rsidR="003566EE" w:rsidRPr="001318C5" w:rsidRDefault="003566EE" w:rsidP="003566EE">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Chile, Antofagasta, road B-55 to Monturaqui</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MH184788.1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nigriceps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15761</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Salta, Los Andes</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MH981376.1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ortizi</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31513</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Cuzco, Calca, Chaupimayo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KX826633</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ortizi</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31514</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Cuzco, Calca, Chaupimayo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KX826634</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pachecoi</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MNCN 3991</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Bolivia, Potosí, Isla, Salar de Uyuni, entre Cerro Pabellón y Pescado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MH981402.1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patriciaiturrae</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SSUC 162</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 xml:space="preserve">Chile, Atacama, El Cerrito, Salar de Pedernales </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MH981375.1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pleopholis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SSUC 569</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Arica y Parinacota, Chivatambo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MH981385.1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poconchilensis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MZUC43497</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Arica y Parinacota, Portezuelo de Poconchile</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MH184799.1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poconchilensis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MZUC43498</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Arica y Parinacota, Portezuelo de Poconchile</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MH184798.1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poconchilensis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31545</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Tacna, Tacna, Blanquito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KX826637</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poconchilensis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31543</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Tacna, Tacna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KX826635</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poconchilensis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31544</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Tacna, Tacna, Uchusuma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KX826636</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poecilochromus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14735</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Catamarca, Antofagasta de la Sierra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MH981399.1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polystictus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31451</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Huancavelica, Huaytara, Santa Inés</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KX826642</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polystictus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31446</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Huancavelica, Huaytara, Santa Inés</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KX826641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polystictus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31454</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Huancavelica, Castrovirreyna, Sinto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KX826639</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polystictus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50630</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Huancavelica, Castrovirreyna, Sinto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KX826638</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polystictus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31455</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Huancavelica, Castrovirreyna, Sinto</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KX826640</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porosus</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15690</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Salta, Los Andes</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MH981395.1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qalaywa</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MUBI 12099</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Apurimac, Cotabambas, Challhuahuacho District, Choaquere</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MT366062.1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Chaparro et al. 2020</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qalaywa</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MUBI 12081</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Apurimac, Cotabambas, Challhuahuacho District, Choaquere</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MT366061.1</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Chaparro et al. 2020</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robustus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50438</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Huancavelica, Huancavelica, Tinyacta, close to Mina Martha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KX826644</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693" w:type="dxa"/>
            <w:tcBorders>
              <w:left w:val="single" w:sz="4" w:space="0" w:color="auto"/>
            </w:tcBorders>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 xml:space="preserve">L. robustus </w:t>
            </w:r>
          </w:p>
        </w:tc>
        <w:tc>
          <w:tcPr>
            <w:tcW w:w="1978"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31439</w:t>
            </w:r>
          </w:p>
        </w:tc>
        <w:tc>
          <w:tcPr>
            <w:tcW w:w="619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Huancavelica, Huancavelica, Tinyacta, close to Mina Martha</w:t>
            </w:r>
          </w:p>
        </w:tc>
        <w:tc>
          <w:tcPr>
            <w:tcW w:w="1331"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KX826645</w:t>
            </w:r>
          </w:p>
        </w:tc>
        <w:tc>
          <w:tcPr>
            <w:tcW w:w="4500" w:type="dxa"/>
            <w:tcBorders>
              <w:right w:val="single" w:sz="4" w:space="0" w:color="auto"/>
            </w:tcBorders>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bl>
    <w:p w:rsidR="00DF326C" w:rsidRPr="001318C5" w:rsidRDefault="00DF326C" w:rsidP="00DF326C">
      <w:pPr>
        <w:rPr>
          <w:rFonts w:ascii="Times New Roman" w:hAnsi="Times New Roman" w:cs="Times New Roman"/>
          <w:sz w:val="18"/>
          <w:szCs w:val="18"/>
        </w:rPr>
      </w:pPr>
    </w:p>
    <w:tbl>
      <w:tblPr>
        <w:tblStyle w:val="Tablaconcuadrcula"/>
        <w:tblW w:w="0" w:type="auto"/>
        <w:tblLook w:val="04A0" w:firstRow="1" w:lastRow="0" w:firstColumn="1" w:lastColumn="0" w:noHBand="0" w:noVBand="1"/>
      </w:tblPr>
      <w:tblGrid>
        <w:gridCol w:w="1555"/>
        <w:gridCol w:w="1984"/>
        <w:gridCol w:w="6095"/>
        <w:gridCol w:w="1276"/>
        <w:gridCol w:w="4784"/>
      </w:tblGrid>
      <w:tr w:rsidR="003566EE" w:rsidRPr="001318C5" w:rsidTr="0065795F">
        <w:tc>
          <w:tcPr>
            <w:tcW w:w="15694" w:type="dxa"/>
            <w:gridSpan w:val="5"/>
            <w:tcBorders>
              <w:top w:val="nil"/>
              <w:left w:val="nil"/>
              <w:right w:val="nil"/>
            </w:tcBorders>
            <w:vAlign w:val="bottom"/>
          </w:tcPr>
          <w:p w:rsidR="003566EE" w:rsidRPr="001318C5" w:rsidRDefault="003566EE" w:rsidP="00272093">
            <w:pPr>
              <w:rPr>
                <w:rFonts w:ascii="Times New Roman" w:hAnsi="Times New Roman" w:cs="Times New Roman"/>
                <w:color w:val="000000"/>
                <w:sz w:val="18"/>
                <w:szCs w:val="18"/>
              </w:rPr>
            </w:pPr>
            <w:r>
              <w:rPr>
                <w:rFonts w:ascii="Times New Roman" w:hAnsi="Times New Roman" w:cs="Times New Roman"/>
                <w:color w:val="000000"/>
                <w:sz w:val="18"/>
                <w:szCs w:val="18"/>
              </w:rPr>
              <w:t>Continued.-</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robustus</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31504</w:t>
            </w:r>
          </w:p>
        </w:tc>
        <w:tc>
          <w:tcPr>
            <w:tcW w:w="6095"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Junin, Junin</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KX826646</w:t>
            </w:r>
          </w:p>
        </w:tc>
        <w:tc>
          <w:tcPr>
            <w:tcW w:w="47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robustus</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31508</w:t>
            </w:r>
          </w:p>
        </w:tc>
        <w:tc>
          <w:tcPr>
            <w:tcW w:w="6095"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Lima, Yauyos, between Tinco de Yauricocha and Chaucha</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KX826648</w:t>
            </w:r>
          </w:p>
        </w:tc>
        <w:tc>
          <w:tcPr>
            <w:tcW w:w="47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robustus</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31505</w:t>
            </w:r>
          </w:p>
        </w:tc>
        <w:tc>
          <w:tcPr>
            <w:tcW w:w="6095"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Lima, Yauyos, between Tinco de Yauricocha and Chaucha</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KX826647</w:t>
            </w:r>
          </w:p>
        </w:tc>
        <w:tc>
          <w:tcPr>
            <w:tcW w:w="4784" w:type="dxa"/>
          </w:tcPr>
          <w:p w:rsidR="00DF326C" w:rsidRPr="001318C5" w:rsidRDefault="00DF326C" w:rsidP="00272093">
            <w:pPr>
              <w:rPr>
                <w:rFonts w:ascii="Times New Roman" w:hAnsi="Times New Roman" w:cs="Times New Roman"/>
              </w:rPr>
            </w:pPr>
            <w:r w:rsidRPr="001318C5">
              <w:rPr>
                <w:rFonts w:ascii="Times New Roman" w:hAnsi="Times New Roman" w:cs="Times New Roman"/>
                <w:color w:val="000000"/>
                <w:sz w:val="18"/>
                <w:szCs w:val="18"/>
              </w:rPr>
              <w:t>Aguilar-Puntriano et al. 2017</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robustus</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50483</w:t>
            </w:r>
          </w:p>
        </w:tc>
        <w:tc>
          <w:tcPr>
            <w:tcW w:w="6095"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Lima, Yauyos, between Tinco de Yauricocha and Chaucha</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KX826643</w:t>
            </w:r>
          </w:p>
        </w:tc>
        <w:tc>
          <w:tcPr>
            <w:tcW w:w="4784" w:type="dxa"/>
          </w:tcPr>
          <w:p w:rsidR="00DF326C" w:rsidRPr="001318C5" w:rsidRDefault="00DF326C" w:rsidP="00272093">
            <w:pPr>
              <w:rPr>
                <w:rFonts w:ascii="Times New Roman" w:hAnsi="Times New Roman" w:cs="Times New Roman"/>
              </w:rPr>
            </w:pPr>
            <w:r w:rsidRPr="001318C5">
              <w:rPr>
                <w:rFonts w:ascii="Times New Roman" w:hAnsi="Times New Roman" w:cs="Times New Roman"/>
                <w:color w:val="000000"/>
                <w:sz w:val="18"/>
                <w:szCs w:val="18"/>
              </w:rPr>
              <w:t>Aguilar-Puntriano et al. 2017</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rosenmanni</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MUAP 109 (LNC 69)</w:t>
            </w:r>
          </w:p>
        </w:tc>
        <w:tc>
          <w:tcPr>
            <w:tcW w:w="6095" w:type="dxa"/>
            <w:vAlign w:val="bottom"/>
          </w:tcPr>
          <w:p w:rsidR="00DF326C" w:rsidRPr="001318C5" w:rsidRDefault="00DF326C" w:rsidP="00507DB1">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Chile, Atacama, road to Salar de Pedernales, between Aduana and Ola</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MH184787.1</w:t>
            </w:r>
          </w:p>
        </w:tc>
        <w:tc>
          <w:tcPr>
            <w:tcW w:w="47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rosenmanni</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MUAP 108 (LNC 64)</w:t>
            </w:r>
          </w:p>
        </w:tc>
        <w:tc>
          <w:tcPr>
            <w:tcW w:w="6095" w:type="dxa"/>
            <w:vAlign w:val="bottom"/>
          </w:tcPr>
          <w:p w:rsidR="00DF326C" w:rsidRPr="001318C5" w:rsidRDefault="00DF326C" w:rsidP="00507DB1">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Atacama, Laguna del Negro Francisco</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MH184786.1</w:t>
            </w:r>
          </w:p>
        </w:tc>
        <w:tc>
          <w:tcPr>
            <w:tcW w:w="47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rosenmanni</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SSUC 151</w:t>
            </w:r>
          </w:p>
        </w:tc>
        <w:tc>
          <w:tcPr>
            <w:tcW w:w="6095" w:type="dxa"/>
            <w:vAlign w:val="bottom"/>
          </w:tcPr>
          <w:p w:rsidR="00DF326C" w:rsidRPr="001318C5" w:rsidRDefault="00DF326C" w:rsidP="00507DB1">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Atacama, Salar de Pedernales</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MH981372.1</w:t>
            </w:r>
          </w:p>
        </w:tc>
        <w:tc>
          <w:tcPr>
            <w:tcW w:w="47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ruibali</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13978</w:t>
            </w:r>
          </w:p>
        </w:tc>
        <w:tc>
          <w:tcPr>
            <w:tcW w:w="6095"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Mendoza, Las Heras</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MH981387.1</w:t>
            </w:r>
          </w:p>
        </w:tc>
        <w:tc>
          <w:tcPr>
            <w:tcW w:w="47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schmidti</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SSUC 135</w:t>
            </w:r>
          </w:p>
        </w:tc>
        <w:tc>
          <w:tcPr>
            <w:tcW w:w="6095" w:type="dxa"/>
            <w:vAlign w:val="bottom"/>
          </w:tcPr>
          <w:p w:rsidR="00DF326C" w:rsidRPr="001318C5" w:rsidRDefault="00DF326C" w:rsidP="00507DB1">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Antofagasta, Salar de Aguas Calientes</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MH981384.1</w:t>
            </w:r>
          </w:p>
        </w:tc>
        <w:tc>
          <w:tcPr>
            <w:tcW w:w="47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scrocchii</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15803</w:t>
            </w:r>
          </w:p>
        </w:tc>
        <w:tc>
          <w:tcPr>
            <w:tcW w:w="6095"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Jujuy, Susques</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MH981393.1</w:t>
            </w:r>
          </w:p>
        </w:tc>
        <w:tc>
          <w:tcPr>
            <w:tcW w:w="47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stolzmanni</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MUAP 117 (MR 213)</w:t>
            </w:r>
          </w:p>
        </w:tc>
        <w:tc>
          <w:tcPr>
            <w:tcW w:w="6095" w:type="dxa"/>
            <w:vAlign w:val="bottom"/>
          </w:tcPr>
          <w:p w:rsidR="00DF326C" w:rsidRPr="001318C5" w:rsidRDefault="00DF326C" w:rsidP="00507DB1">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Tapacará, Iquique, Altos de Chipana</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MH184794.1</w:t>
            </w:r>
          </w:p>
        </w:tc>
        <w:tc>
          <w:tcPr>
            <w:tcW w:w="47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DF326C" w:rsidRPr="001318C5" w:rsidTr="001318C5">
        <w:tc>
          <w:tcPr>
            <w:tcW w:w="1555" w:type="dxa"/>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stolzmanni</w:t>
            </w:r>
          </w:p>
        </w:tc>
        <w:tc>
          <w:tcPr>
            <w:tcW w:w="19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LNC 138</w:t>
            </w:r>
          </w:p>
        </w:tc>
        <w:tc>
          <w:tcPr>
            <w:tcW w:w="6095" w:type="dxa"/>
            <w:vAlign w:val="bottom"/>
          </w:tcPr>
          <w:p w:rsidR="00DF326C" w:rsidRPr="001318C5" w:rsidRDefault="00DF326C" w:rsidP="00507DB1">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Tapacará, Alto Hospicio, Cerro Huantajaya</w:t>
            </w:r>
          </w:p>
        </w:tc>
        <w:tc>
          <w:tcPr>
            <w:tcW w:w="1276"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MH184793.1</w:t>
            </w:r>
          </w:p>
        </w:tc>
        <w:tc>
          <w:tcPr>
            <w:tcW w:w="4784" w:type="dxa"/>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DF326C" w:rsidRPr="001318C5" w:rsidTr="003566EE">
        <w:tc>
          <w:tcPr>
            <w:tcW w:w="1555" w:type="dxa"/>
            <w:tcBorders>
              <w:bottom w:val="single" w:sz="4" w:space="0" w:color="auto"/>
            </w:tcBorders>
            <w:vAlign w:val="bottom"/>
          </w:tcPr>
          <w:p w:rsidR="00DF326C" w:rsidRPr="001318C5" w:rsidRDefault="00DF326C" w:rsidP="00272093">
            <w:pPr>
              <w:rPr>
                <w:rFonts w:ascii="Times New Roman" w:hAnsi="Times New Roman" w:cs="Times New Roman"/>
                <w:i/>
                <w:sz w:val="18"/>
                <w:szCs w:val="18"/>
              </w:rPr>
            </w:pPr>
            <w:r w:rsidRPr="001318C5">
              <w:rPr>
                <w:rFonts w:ascii="Times New Roman" w:hAnsi="Times New Roman" w:cs="Times New Roman"/>
                <w:i/>
                <w:sz w:val="18"/>
                <w:szCs w:val="18"/>
              </w:rPr>
              <w:t>L. stolzmanni</w:t>
            </w:r>
          </w:p>
        </w:tc>
        <w:tc>
          <w:tcPr>
            <w:tcW w:w="1984" w:type="dxa"/>
            <w:tcBorders>
              <w:bottom w:val="single" w:sz="4" w:space="0" w:color="auto"/>
            </w:tcBorders>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SSUC 622</w:t>
            </w:r>
          </w:p>
        </w:tc>
        <w:tc>
          <w:tcPr>
            <w:tcW w:w="6095" w:type="dxa"/>
            <w:tcBorders>
              <w:bottom w:val="single" w:sz="4" w:space="0" w:color="auto"/>
            </w:tcBorders>
            <w:vAlign w:val="bottom"/>
          </w:tcPr>
          <w:p w:rsidR="00DF326C" w:rsidRPr="001318C5" w:rsidRDefault="00DF326C" w:rsidP="00507DB1">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Tapacará, Cerro Isla</w:t>
            </w:r>
          </w:p>
        </w:tc>
        <w:tc>
          <w:tcPr>
            <w:tcW w:w="1276" w:type="dxa"/>
            <w:tcBorders>
              <w:bottom w:val="single" w:sz="4" w:space="0" w:color="auto"/>
            </w:tcBorders>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MH981397.1</w:t>
            </w:r>
          </w:p>
        </w:tc>
        <w:tc>
          <w:tcPr>
            <w:tcW w:w="4784" w:type="dxa"/>
            <w:tcBorders>
              <w:bottom w:val="single" w:sz="4" w:space="0" w:color="auto"/>
            </w:tcBorders>
            <w:vAlign w:val="bottom"/>
          </w:tcPr>
          <w:p w:rsidR="00DF326C" w:rsidRPr="001318C5" w:rsidRDefault="00DF326C" w:rsidP="00272093">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3566EE">
        <w:tc>
          <w:tcPr>
            <w:tcW w:w="1555" w:type="dxa"/>
            <w:vAlign w:val="bottom"/>
          </w:tcPr>
          <w:p w:rsidR="003566EE" w:rsidRPr="001318C5" w:rsidRDefault="003566EE" w:rsidP="003566EE">
            <w:pPr>
              <w:rPr>
                <w:rFonts w:ascii="Times New Roman" w:hAnsi="Times New Roman" w:cs="Times New Roman"/>
                <w:i/>
                <w:sz w:val="18"/>
                <w:szCs w:val="18"/>
                <w:lang w:val="en-US"/>
              </w:rPr>
            </w:pPr>
            <w:r w:rsidRPr="001318C5">
              <w:rPr>
                <w:rFonts w:ascii="Times New Roman" w:hAnsi="Times New Roman" w:cs="Times New Roman"/>
                <w:i/>
                <w:sz w:val="18"/>
                <w:szCs w:val="18"/>
                <w:lang w:val="en-US"/>
              </w:rPr>
              <w:t>L. tacora</w:t>
            </w:r>
          </w:p>
        </w:tc>
        <w:tc>
          <w:tcPr>
            <w:tcW w:w="1984" w:type="dxa"/>
            <w:vAlign w:val="bottom"/>
          </w:tcPr>
          <w:p w:rsidR="003566EE" w:rsidRPr="001318C5" w:rsidRDefault="003566EE" w:rsidP="003566EE">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CSA 3006</w:t>
            </w:r>
          </w:p>
        </w:tc>
        <w:tc>
          <w:tcPr>
            <w:tcW w:w="6095" w:type="dxa"/>
            <w:vAlign w:val="bottom"/>
          </w:tcPr>
          <w:p w:rsidR="003566EE" w:rsidRPr="001318C5" w:rsidRDefault="003566EE" w:rsidP="003566EE">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Chile, Arica y Parinacota, near Tacora volcano</w:t>
            </w:r>
          </w:p>
        </w:tc>
        <w:tc>
          <w:tcPr>
            <w:tcW w:w="1276" w:type="dxa"/>
            <w:vAlign w:val="bottom"/>
          </w:tcPr>
          <w:p w:rsidR="003566EE" w:rsidRPr="001318C5" w:rsidRDefault="003566EE" w:rsidP="003566EE">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to be assigned</w:t>
            </w:r>
          </w:p>
        </w:tc>
        <w:tc>
          <w:tcPr>
            <w:tcW w:w="4784" w:type="dxa"/>
            <w:vAlign w:val="bottom"/>
          </w:tcPr>
          <w:p w:rsidR="003566EE" w:rsidRPr="001318C5" w:rsidRDefault="003566EE" w:rsidP="003566EE">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This study</w:t>
            </w:r>
          </w:p>
        </w:tc>
      </w:tr>
      <w:tr w:rsidR="00231DB8" w:rsidRPr="001318C5" w:rsidTr="00231DB8">
        <w:tc>
          <w:tcPr>
            <w:tcW w:w="1555" w:type="dxa"/>
            <w:tcBorders>
              <w:bottom w:val="single" w:sz="4" w:space="0" w:color="auto"/>
            </w:tcBorders>
            <w:vAlign w:val="bottom"/>
          </w:tcPr>
          <w:p w:rsidR="00231DB8" w:rsidRPr="001318C5" w:rsidRDefault="00231DB8" w:rsidP="00231DB8">
            <w:pPr>
              <w:rPr>
                <w:rFonts w:ascii="Times New Roman" w:hAnsi="Times New Roman" w:cs="Times New Roman"/>
                <w:i/>
                <w:sz w:val="18"/>
                <w:szCs w:val="18"/>
                <w:lang w:val="en-US"/>
              </w:rPr>
            </w:pPr>
            <w:r w:rsidRPr="001318C5">
              <w:rPr>
                <w:rFonts w:ascii="Times New Roman" w:hAnsi="Times New Roman" w:cs="Times New Roman"/>
                <w:i/>
                <w:sz w:val="18"/>
                <w:szCs w:val="18"/>
                <w:lang w:val="en-US"/>
              </w:rPr>
              <w:t xml:space="preserve">L. tacora </w:t>
            </w:r>
            <w:r w:rsidRPr="001318C5">
              <w:rPr>
                <w:rFonts w:ascii="Times New Roman" w:hAnsi="Times New Roman" w:cs="Times New Roman"/>
                <w:sz w:val="18"/>
                <w:szCs w:val="18"/>
                <w:lang w:val="en-US"/>
              </w:rPr>
              <w:t>Peru1</w:t>
            </w:r>
          </w:p>
        </w:tc>
        <w:tc>
          <w:tcPr>
            <w:tcW w:w="1984" w:type="dxa"/>
            <w:tcBorders>
              <w:bottom w:val="single" w:sz="4" w:space="0" w:color="auto"/>
            </w:tcBorders>
            <w:vAlign w:val="bottom"/>
          </w:tcPr>
          <w:p w:rsidR="00231DB8" w:rsidRPr="001318C5" w:rsidRDefault="00231DB8" w:rsidP="00231DB8">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RPG 6200 (J84)</w:t>
            </w:r>
          </w:p>
        </w:tc>
        <w:tc>
          <w:tcPr>
            <w:tcW w:w="6095" w:type="dxa"/>
            <w:tcBorders>
              <w:bottom w:val="single" w:sz="4" w:space="0" w:color="auto"/>
            </w:tcBorders>
            <w:vAlign w:val="bottom"/>
          </w:tcPr>
          <w:p w:rsidR="00231DB8" w:rsidRPr="001318C5" w:rsidRDefault="00231DB8" w:rsidP="00231DB8">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 xml:space="preserve">Peru, Tacna, </w:t>
            </w:r>
            <w:r>
              <w:rPr>
                <w:rFonts w:ascii="Times New Roman" w:hAnsi="Times New Roman" w:cs="Times New Roman"/>
                <w:color w:val="000000"/>
                <w:sz w:val="18"/>
                <w:szCs w:val="18"/>
                <w:lang w:val="en-US"/>
              </w:rPr>
              <w:t>W of Nevado Chupikiña</w:t>
            </w:r>
          </w:p>
        </w:tc>
        <w:tc>
          <w:tcPr>
            <w:tcW w:w="1276" w:type="dxa"/>
            <w:tcBorders>
              <w:bottom w:val="single" w:sz="4" w:space="0" w:color="auto"/>
            </w:tcBorders>
            <w:vAlign w:val="bottom"/>
          </w:tcPr>
          <w:p w:rsidR="00231DB8" w:rsidRPr="001318C5" w:rsidRDefault="00231DB8" w:rsidP="00231DB8">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to be assigned</w:t>
            </w:r>
          </w:p>
        </w:tc>
        <w:tc>
          <w:tcPr>
            <w:tcW w:w="4784" w:type="dxa"/>
            <w:tcBorders>
              <w:bottom w:val="single" w:sz="4" w:space="0" w:color="auto"/>
            </w:tcBorders>
            <w:vAlign w:val="bottom"/>
          </w:tcPr>
          <w:p w:rsidR="00231DB8" w:rsidRPr="001318C5" w:rsidRDefault="00231DB8" w:rsidP="00231DB8">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This study</w:t>
            </w:r>
          </w:p>
        </w:tc>
      </w:tr>
      <w:tr w:rsidR="00231DB8" w:rsidRPr="001318C5" w:rsidTr="00231DB8">
        <w:tc>
          <w:tcPr>
            <w:tcW w:w="1555" w:type="dxa"/>
            <w:tcBorders>
              <w:bottom w:val="nil"/>
            </w:tcBorders>
            <w:vAlign w:val="bottom"/>
          </w:tcPr>
          <w:p w:rsidR="00231DB8" w:rsidRPr="001318C5" w:rsidRDefault="00231DB8" w:rsidP="00231DB8">
            <w:pPr>
              <w:rPr>
                <w:rFonts w:ascii="Times New Roman" w:hAnsi="Times New Roman" w:cs="Times New Roman"/>
                <w:i/>
                <w:sz w:val="18"/>
                <w:szCs w:val="18"/>
                <w:lang w:val="en-US"/>
              </w:rPr>
            </w:pPr>
            <w:r w:rsidRPr="001318C5">
              <w:rPr>
                <w:rFonts w:ascii="Times New Roman" w:hAnsi="Times New Roman" w:cs="Times New Roman"/>
                <w:i/>
                <w:sz w:val="18"/>
                <w:szCs w:val="18"/>
                <w:lang w:val="en-US"/>
              </w:rPr>
              <w:t xml:space="preserve">L. tacora </w:t>
            </w:r>
            <w:r w:rsidRPr="001318C5">
              <w:rPr>
                <w:rFonts w:ascii="Times New Roman" w:hAnsi="Times New Roman" w:cs="Times New Roman"/>
                <w:sz w:val="18"/>
                <w:szCs w:val="18"/>
                <w:lang w:val="en-US"/>
              </w:rPr>
              <w:t>Peru2</w:t>
            </w:r>
          </w:p>
        </w:tc>
        <w:tc>
          <w:tcPr>
            <w:tcW w:w="1984" w:type="dxa"/>
            <w:tcBorders>
              <w:bottom w:val="nil"/>
            </w:tcBorders>
            <w:vAlign w:val="bottom"/>
          </w:tcPr>
          <w:p w:rsidR="00231DB8" w:rsidRPr="001318C5" w:rsidRDefault="00231DB8" w:rsidP="00231DB8">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RPG 6341 (J88)</w:t>
            </w:r>
          </w:p>
        </w:tc>
        <w:tc>
          <w:tcPr>
            <w:tcW w:w="6095" w:type="dxa"/>
            <w:tcBorders>
              <w:bottom w:val="nil"/>
            </w:tcBorders>
            <w:vAlign w:val="bottom"/>
          </w:tcPr>
          <w:p w:rsidR="00231DB8" w:rsidRPr="001318C5" w:rsidRDefault="00231DB8" w:rsidP="00231DB8">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 xml:space="preserve">Peru, Tacna, </w:t>
            </w:r>
            <w:r>
              <w:rPr>
                <w:rFonts w:ascii="Times New Roman" w:hAnsi="Times New Roman" w:cs="Times New Roman"/>
                <w:color w:val="000000"/>
                <w:sz w:val="18"/>
                <w:szCs w:val="18"/>
                <w:lang w:val="en-US"/>
              </w:rPr>
              <w:t>W of Nevado Chupikiña</w:t>
            </w:r>
          </w:p>
        </w:tc>
        <w:tc>
          <w:tcPr>
            <w:tcW w:w="1276" w:type="dxa"/>
            <w:tcBorders>
              <w:bottom w:val="nil"/>
            </w:tcBorders>
            <w:vAlign w:val="bottom"/>
          </w:tcPr>
          <w:p w:rsidR="00231DB8" w:rsidRPr="001318C5" w:rsidRDefault="00231DB8" w:rsidP="00231DB8">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to be assigned</w:t>
            </w:r>
          </w:p>
        </w:tc>
        <w:tc>
          <w:tcPr>
            <w:tcW w:w="4784" w:type="dxa"/>
            <w:tcBorders>
              <w:bottom w:val="nil"/>
            </w:tcBorders>
            <w:vAlign w:val="bottom"/>
          </w:tcPr>
          <w:p w:rsidR="00231DB8" w:rsidRPr="001318C5" w:rsidRDefault="00231DB8" w:rsidP="00231DB8">
            <w:pPr>
              <w:rPr>
                <w:rFonts w:ascii="Times New Roman" w:hAnsi="Times New Roman" w:cs="Times New Roman"/>
                <w:color w:val="000000"/>
                <w:sz w:val="18"/>
                <w:szCs w:val="18"/>
                <w:lang w:val="en-US"/>
              </w:rPr>
            </w:pPr>
            <w:r w:rsidRPr="001318C5">
              <w:rPr>
                <w:rFonts w:ascii="Times New Roman" w:hAnsi="Times New Roman" w:cs="Times New Roman"/>
                <w:color w:val="000000"/>
                <w:sz w:val="18"/>
                <w:szCs w:val="18"/>
                <w:lang w:val="en-US"/>
              </w:rPr>
              <w:t>This study</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terani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543</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Catamarca, Tinogasta, 11 km W Chaschuil, coast of Chaschuil River</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KF968823.1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Olave et al. 2014</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terani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14394</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Catamarca, Tinogasta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MH981378.1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Olave et al. 2014</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thomasi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MUBI 5925</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Cusco, Pampacancha, Quispicanchi</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MT366060.1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Chaparro et al. 2020</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thomasi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50469</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Cusco, Quispichanchi, Hualla Hualla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KX826680</w:t>
            </w:r>
          </w:p>
        </w:tc>
        <w:tc>
          <w:tcPr>
            <w:tcW w:w="4784" w:type="dxa"/>
          </w:tcPr>
          <w:p w:rsidR="003566EE" w:rsidRPr="001318C5" w:rsidRDefault="003566EE" w:rsidP="003566EE">
            <w:pPr>
              <w:rPr>
                <w:rFonts w:ascii="Times New Roman" w:hAnsi="Times New Roman" w:cs="Times New Roman"/>
              </w:rPr>
            </w:pPr>
            <w:r w:rsidRPr="001318C5">
              <w:rPr>
                <w:rFonts w:ascii="Times New Roman" w:hAnsi="Times New Roman" w:cs="Times New Roman"/>
                <w:color w:val="000000"/>
                <w:sz w:val="18"/>
                <w:szCs w:val="18"/>
              </w:rPr>
              <w:t>Aguilar-Puntriano et al. 2017</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thomasi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50466</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Cusco, Quispichanchi, Hualla Hualla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KX826678</w:t>
            </w:r>
          </w:p>
        </w:tc>
        <w:tc>
          <w:tcPr>
            <w:tcW w:w="4784" w:type="dxa"/>
          </w:tcPr>
          <w:p w:rsidR="003566EE" w:rsidRPr="001318C5" w:rsidRDefault="003566EE" w:rsidP="003566EE">
            <w:pPr>
              <w:rPr>
                <w:rFonts w:ascii="Times New Roman" w:hAnsi="Times New Roman" w:cs="Times New Roman"/>
              </w:rPr>
            </w:pPr>
            <w:r w:rsidRPr="001318C5">
              <w:rPr>
                <w:rFonts w:ascii="Times New Roman" w:hAnsi="Times New Roman" w:cs="Times New Roman"/>
                <w:color w:val="000000"/>
                <w:sz w:val="18"/>
                <w:szCs w:val="18"/>
              </w:rPr>
              <w:t>Aguilar-Puntriano et al. 2017</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thomasi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31516</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Cusco, Quispichanchi, Hualla Hualla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KX826681</w:t>
            </w:r>
          </w:p>
        </w:tc>
        <w:tc>
          <w:tcPr>
            <w:tcW w:w="4784" w:type="dxa"/>
          </w:tcPr>
          <w:p w:rsidR="003566EE" w:rsidRPr="001318C5" w:rsidRDefault="003566EE" w:rsidP="003566EE">
            <w:pPr>
              <w:rPr>
                <w:rFonts w:ascii="Times New Roman" w:hAnsi="Times New Roman" w:cs="Times New Roman"/>
              </w:rPr>
            </w:pPr>
            <w:r w:rsidRPr="001318C5">
              <w:rPr>
                <w:rFonts w:ascii="Times New Roman" w:hAnsi="Times New Roman" w:cs="Times New Roman"/>
                <w:color w:val="000000"/>
                <w:sz w:val="18"/>
                <w:szCs w:val="18"/>
              </w:rPr>
              <w:t>Aguilar-Puntriano et al. 2017</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thomasi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50467</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Cusco, Quispichanchi, Hualla Hualla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KX826679</w:t>
            </w:r>
          </w:p>
        </w:tc>
        <w:tc>
          <w:tcPr>
            <w:tcW w:w="4784" w:type="dxa"/>
          </w:tcPr>
          <w:p w:rsidR="003566EE" w:rsidRPr="001318C5" w:rsidRDefault="003566EE" w:rsidP="003566EE">
            <w:pPr>
              <w:rPr>
                <w:rFonts w:ascii="Times New Roman" w:hAnsi="Times New Roman" w:cs="Times New Roman"/>
              </w:rPr>
            </w:pPr>
            <w:r w:rsidRPr="001318C5">
              <w:rPr>
                <w:rFonts w:ascii="Times New Roman" w:hAnsi="Times New Roman" w:cs="Times New Roman"/>
                <w:color w:val="000000"/>
                <w:sz w:val="18"/>
                <w:szCs w:val="18"/>
              </w:rPr>
              <w:t>Aguilar-Puntriano et al. 2017</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torresi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MUAP 116 (LNC 146)</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Antofagasta, near María Elena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MH184797.1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torresi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MUAP 111 (LNC 133)</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Antofagasta, Salar del Indio</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MH184796.1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torresi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MUAP 112 (LNC 134)</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Chile, Antofagasta, Salar del Indio</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MH184795.1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De Gamboa et al. 2018</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vallecurensis</w:t>
            </w:r>
          </w:p>
        </w:tc>
        <w:tc>
          <w:tcPr>
            <w:tcW w:w="1984" w:type="dxa"/>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2709</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San Juan, Iglesia</w:t>
            </w:r>
          </w:p>
        </w:tc>
        <w:tc>
          <w:tcPr>
            <w:tcW w:w="1276" w:type="dxa"/>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MH981373.1</w:t>
            </w:r>
          </w:p>
        </w:tc>
        <w:tc>
          <w:tcPr>
            <w:tcW w:w="4784" w:type="dxa"/>
          </w:tcPr>
          <w:p w:rsidR="003566EE" w:rsidRPr="001318C5" w:rsidRDefault="003566EE" w:rsidP="003566EE">
            <w:pPr>
              <w:rPr>
                <w:rFonts w:ascii="Times New Roman" w:hAnsi="Times New Roman" w:cs="Times New Roman"/>
              </w:rPr>
            </w:pPr>
            <w:r w:rsidRPr="001318C5">
              <w:rPr>
                <w:rFonts w:ascii="Times New Roman" w:hAnsi="Times New Roman" w:cs="Times New Roman"/>
                <w:color w:val="000000"/>
                <w:sz w:val="18"/>
                <w:szCs w:val="18"/>
              </w:rPr>
              <w:t>Aguilar-Puntriano et al. 2019</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vallecurensis</w:t>
            </w:r>
          </w:p>
        </w:tc>
        <w:tc>
          <w:tcPr>
            <w:tcW w:w="1984" w:type="dxa"/>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2698</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San Juan, Iglesia</w:t>
            </w:r>
          </w:p>
        </w:tc>
        <w:tc>
          <w:tcPr>
            <w:tcW w:w="1276" w:type="dxa"/>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AY367808.1</w:t>
            </w:r>
          </w:p>
        </w:tc>
        <w:tc>
          <w:tcPr>
            <w:tcW w:w="4784" w:type="dxa"/>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Avila et al. 2004</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vallecurensis</w:t>
            </w:r>
          </w:p>
        </w:tc>
        <w:tc>
          <w:tcPr>
            <w:tcW w:w="1984" w:type="dxa"/>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2713</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San Juan, Iglesia</w:t>
            </w:r>
          </w:p>
        </w:tc>
        <w:tc>
          <w:tcPr>
            <w:tcW w:w="1276" w:type="dxa"/>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MG660022.1</w:t>
            </w:r>
          </w:p>
        </w:tc>
        <w:tc>
          <w:tcPr>
            <w:tcW w:w="4784" w:type="dxa"/>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Medina et al. 2018</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vallecurensis</w:t>
            </w:r>
          </w:p>
        </w:tc>
        <w:tc>
          <w:tcPr>
            <w:tcW w:w="1984" w:type="dxa"/>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2714</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San Juan, Iglesia</w:t>
            </w:r>
          </w:p>
        </w:tc>
        <w:tc>
          <w:tcPr>
            <w:tcW w:w="1276" w:type="dxa"/>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MG660023.1</w:t>
            </w:r>
          </w:p>
        </w:tc>
        <w:tc>
          <w:tcPr>
            <w:tcW w:w="4784" w:type="dxa"/>
          </w:tcPr>
          <w:p w:rsidR="003566EE" w:rsidRPr="001318C5" w:rsidRDefault="003566EE" w:rsidP="003566EE">
            <w:pPr>
              <w:rPr>
                <w:rFonts w:ascii="Times New Roman" w:hAnsi="Times New Roman" w:cs="Times New Roman"/>
              </w:rPr>
            </w:pPr>
            <w:r w:rsidRPr="001318C5">
              <w:rPr>
                <w:rFonts w:ascii="Times New Roman" w:hAnsi="Times New Roman" w:cs="Times New Roman"/>
                <w:color w:val="000000"/>
                <w:sz w:val="18"/>
                <w:szCs w:val="18"/>
              </w:rPr>
              <w:t>Medina et al. 2018</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victormoralesii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31373</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Huamanga, Comunidad de Toccto</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KX826666</w:t>
            </w:r>
          </w:p>
        </w:tc>
        <w:tc>
          <w:tcPr>
            <w:tcW w:w="4784" w:type="dxa"/>
          </w:tcPr>
          <w:p w:rsidR="003566EE" w:rsidRPr="001318C5" w:rsidRDefault="003566EE" w:rsidP="003566EE">
            <w:pPr>
              <w:rPr>
                <w:rFonts w:ascii="Times New Roman" w:hAnsi="Times New Roman" w:cs="Times New Roman"/>
              </w:rPr>
            </w:pPr>
            <w:r w:rsidRPr="001318C5">
              <w:rPr>
                <w:rFonts w:ascii="Times New Roman" w:hAnsi="Times New Roman" w:cs="Times New Roman"/>
                <w:color w:val="000000"/>
                <w:sz w:val="18"/>
                <w:szCs w:val="18"/>
              </w:rPr>
              <w:t>Aguilar-Puntriano et al. 2017</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victormoralesii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31461</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Huamanga, Abra Toccto</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KX826668</w:t>
            </w:r>
          </w:p>
        </w:tc>
        <w:tc>
          <w:tcPr>
            <w:tcW w:w="4784" w:type="dxa"/>
          </w:tcPr>
          <w:p w:rsidR="003566EE" w:rsidRPr="001318C5" w:rsidRDefault="003566EE" w:rsidP="003566EE">
            <w:pPr>
              <w:rPr>
                <w:rFonts w:ascii="Times New Roman" w:hAnsi="Times New Roman" w:cs="Times New Roman"/>
              </w:rPr>
            </w:pPr>
            <w:r w:rsidRPr="001318C5">
              <w:rPr>
                <w:rFonts w:ascii="Times New Roman" w:hAnsi="Times New Roman" w:cs="Times New Roman"/>
                <w:color w:val="000000"/>
                <w:sz w:val="18"/>
                <w:szCs w:val="18"/>
              </w:rPr>
              <w:t>Aguilar-Puntriano et al. 2017</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victormoralesii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50430</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Huamanga, Abra Toccto</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KX826663</w:t>
            </w:r>
          </w:p>
        </w:tc>
        <w:tc>
          <w:tcPr>
            <w:tcW w:w="4784" w:type="dxa"/>
          </w:tcPr>
          <w:p w:rsidR="003566EE" w:rsidRPr="001318C5" w:rsidRDefault="003566EE" w:rsidP="003566EE">
            <w:pPr>
              <w:rPr>
                <w:rFonts w:ascii="Times New Roman" w:hAnsi="Times New Roman" w:cs="Times New Roman"/>
              </w:rPr>
            </w:pPr>
            <w:r w:rsidRPr="001318C5">
              <w:rPr>
                <w:rFonts w:ascii="Times New Roman" w:hAnsi="Times New Roman" w:cs="Times New Roman"/>
                <w:color w:val="000000"/>
                <w:sz w:val="18"/>
                <w:szCs w:val="18"/>
              </w:rPr>
              <w:t>Aguilar-Puntriano et al. 2017</w:t>
            </w:r>
          </w:p>
        </w:tc>
      </w:tr>
      <w:tr w:rsidR="003566EE" w:rsidRPr="001318C5" w:rsidTr="00416F22">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victormoralesii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31462</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Huamanga, Abra Toccto</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KX826669</w:t>
            </w:r>
          </w:p>
        </w:tc>
        <w:tc>
          <w:tcPr>
            <w:tcW w:w="4784" w:type="dxa"/>
          </w:tcPr>
          <w:p w:rsidR="003566EE" w:rsidRPr="001318C5" w:rsidRDefault="003566EE" w:rsidP="003566EE">
            <w:pPr>
              <w:rPr>
                <w:rFonts w:ascii="Times New Roman" w:hAnsi="Times New Roman" w:cs="Times New Roman"/>
              </w:rPr>
            </w:pPr>
            <w:r w:rsidRPr="001318C5">
              <w:rPr>
                <w:rFonts w:ascii="Times New Roman" w:hAnsi="Times New Roman" w:cs="Times New Roman"/>
                <w:color w:val="000000"/>
                <w:sz w:val="18"/>
                <w:szCs w:val="18"/>
              </w:rPr>
              <w:t>Aguilar-Puntriano et al. 2017</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victormoralesii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50431</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Huamanga, Abra Toccto</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KX826664</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victormoralesii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50428</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Huamanga, Abra Toccto</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KX826662</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victormoralesii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31464</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Huamanga, Abra Toccto</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KX826670</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victormoralesii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31465</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Huamanga, Abra Toccto</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KX826671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victormoralesii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31468</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Huamanga, Abra Toccto</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KX826672</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vulcanus</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14736</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Catarmarca, Anfofagasta de la Sierra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MH981391.1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2019</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warjantay</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MUBI 17683</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La Unión, Pampamarca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MT773399</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Huamaní-Valderrama et al. 2020, Ubalde-Mamani et al. 2021</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warjantay</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MUSA 5692</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La Unión, Pampamarca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MT773400</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Huamaní-Valderrama et al. 2020, Ubalde-Mamani et al. 2021</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warjantay</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MUSA 5685</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La Unión, Pampamarca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MT773401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Huamaní-Valderrama et al. 2020, Ubalde-Mamani et al. 2021</w:t>
            </w:r>
          </w:p>
        </w:tc>
      </w:tr>
      <w:tr w:rsidR="003566EE" w:rsidRPr="001318C5" w:rsidTr="001318C5">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wiegmannii</w:t>
            </w:r>
          </w:p>
        </w:tc>
        <w:tc>
          <w:tcPr>
            <w:tcW w:w="19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4300</w:t>
            </w:r>
          </w:p>
        </w:tc>
        <w:tc>
          <w:tcPr>
            <w:tcW w:w="6095"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Catamarca, Agua de las Palomas</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KF968965.1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Olave et al. 2014</w:t>
            </w:r>
          </w:p>
        </w:tc>
      </w:tr>
    </w:tbl>
    <w:p w:rsidR="00DF326C" w:rsidRPr="001318C5" w:rsidRDefault="00DF326C" w:rsidP="00DF326C">
      <w:pPr>
        <w:rPr>
          <w:rFonts w:ascii="Times New Roman" w:hAnsi="Times New Roman" w:cs="Times New Roman"/>
          <w:sz w:val="18"/>
          <w:szCs w:val="18"/>
        </w:rPr>
      </w:pPr>
    </w:p>
    <w:tbl>
      <w:tblPr>
        <w:tblStyle w:val="Tablaconcuadrcula"/>
        <w:tblpPr w:leftFromText="141" w:rightFromText="141" w:horzAnchor="margin" w:tblpY="402"/>
        <w:tblW w:w="0" w:type="auto"/>
        <w:tblLook w:val="04A0" w:firstRow="1" w:lastRow="0" w:firstColumn="1" w:lastColumn="0" w:noHBand="0" w:noVBand="1"/>
      </w:tblPr>
      <w:tblGrid>
        <w:gridCol w:w="1555"/>
        <w:gridCol w:w="1842"/>
        <w:gridCol w:w="6237"/>
        <w:gridCol w:w="1276"/>
        <w:gridCol w:w="4784"/>
      </w:tblGrid>
      <w:tr w:rsidR="003566EE" w:rsidRPr="001318C5" w:rsidTr="003566EE">
        <w:tc>
          <w:tcPr>
            <w:tcW w:w="15694" w:type="dxa"/>
            <w:gridSpan w:val="5"/>
            <w:tcBorders>
              <w:top w:val="nil"/>
              <w:left w:val="nil"/>
              <w:right w:val="nil"/>
            </w:tcBorders>
            <w:vAlign w:val="bottom"/>
          </w:tcPr>
          <w:p w:rsidR="003566EE" w:rsidRPr="001318C5" w:rsidRDefault="003566EE" w:rsidP="00561DF6">
            <w:pPr>
              <w:rPr>
                <w:rFonts w:ascii="Times New Roman" w:hAnsi="Times New Roman" w:cs="Times New Roman"/>
                <w:color w:val="000000"/>
                <w:sz w:val="18"/>
                <w:szCs w:val="18"/>
              </w:rPr>
            </w:pPr>
            <w:r>
              <w:rPr>
                <w:rFonts w:ascii="Times New Roman" w:hAnsi="Times New Roman" w:cs="Times New Roman"/>
                <w:color w:val="000000"/>
                <w:sz w:val="18"/>
                <w:szCs w:val="18"/>
              </w:rPr>
              <w:lastRenderedPageBreak/>
              <w:t>Continued.-</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wiegmannii</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3099</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Buenos Aires, Bahía Blanca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KF967921.1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Olave et al. 2015</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wiegmannii</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LJAMMCNP 3099</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Argentina, Buenos Aires, Bahía Blanca</w:t>
            </w:r>
          </w:p>
        </w:tc>
        <w:tc>
          <w:tcPr>
            <w:tcW w:w="1276"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JN614976.1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Fontanella et al. 2012</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williamsi</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50463</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Lucanas, Leoncio Prado</w:t>
            </w:r>
          </w:p>
        </w:tc>
        <w:tc>
          <w:tcPr>
            <w:tcW w:w="1276"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KX826684.1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williamsi</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50143</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Lucanas, Leoncio Prado</w:t>
            </w:r>
          </w:p>
        </w:tc>
        <w:tc>
          <w:tcPr>
            <w:tcW w:w="1276"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KX826682.1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williamsi</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50464</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Lucanas, Leoncio Prado</w:t>
            </w:r>
          </w:p>
        </w:tc>
        <w:tc>
          <w:tcPr>
            <w:tcW w:w="1276"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KX826685.1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williamsi</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50144</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Lucanas, Leoncio Prado</w:t>
            </w:r>
          </w:p>
        </w:tc>
        <w:tc>
          <w:tcPr>
            <w:tcW w:w="1276"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KX826683.1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williamsi</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31485</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Lucanas, Leoncio Prado</w:t>
            </w:r>
          </w:p>
        </w:tc>
        <w:tc>
          <w:tcPr>
            <w:tcW w:w="1276"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KX826687.1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williamsi</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MUSM 31486</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Lucanas, Leoncio Prado</w:t>
            </w:r>
          </w:p>
        </w:tc>
        <w:tc>
          <w:tcPr>
            <w:tcW w:w="1276"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KX826688.1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williamsi</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BYU 50465</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Ayacucho, Lucanas, Leoncio Prado</w:t>
            </w:r>
          </w:p>
        </w:tc>
        <w:tc>
          <w:tcPr>
            <w:tcW w:w="1276" w:type="dxa"/>
            <w:vAlign w:val="bottom"/>
          </w:tcPr>
          <w:p w:rsidR="003566EE" w:rsidRPr="001318C5" w:rsidRDefault="003566EE" w:rsidP="003566EE">
            <w:pPr>
              <w:rPr>
                <w:rFonts w:ascii="Times New Roman" w:hAnsi="Times New Roman" w:cs="Times New Roman"/>
                <w:sz w:val="18"/>
                <w:szCs w:val="18"/>
              </w:rPr>
            </w:pPr>
            <w:r w:rsidRPr="001318C5">
              <w:rPr>
                <w:rFonts w:ascii="Times New Roman" w:hAnsi="Times New Roman" w:cs="Times New Roman"/>
                <w:sz w:val="18"/>
                <w:szCs w:val="18"/>
              </w:rPr>
              <w:t>KX826686.1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Aguilar-Puntriano et al. 2017</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yarabamba</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MUSA 1769</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Yarabamba, Pampa Yarabamba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MT773410</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Quiroz et al. 2021</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yarabamba</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MUSA 1770</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Yarabamba, Pampa Yarabamba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MT773411</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Quiroz et al. 2021</w:t>
            </w:r>
          </w:p>
        </w:tc>
      </w:tr>
      <w:tr w:rsidR="003566EE" w:rsidRPr="001318C5" w:rsidTr="00561DF6">
        <w:tc>
          <w:tcPr>
            <w:tcW w:w="1555" w:type="dxa"/>
            <w:vAlign w:val="bottom"/>
          </w:tcPr>
          <w:p w:rsidR="003566EE" w:rsidRPr="001318C5" w:rsidRDefault="003566EE" w:rsidP="003566EE">
            <w:pPr>
              <w:rPr>
                <w:rFonts w:ascii="Times New Roman" w:hAnsi="Times New Roman" w:cs="Times New Roman"/>
                <w:i/>
                <w:sz w:val="18"/>
                <w:szCs w:val="18"/>
              </w:rPr>
            </w:pPr>
            <w:r w:rsidRPr="001318C5">
              <w:rPr>
                <w:rFonts w:ascii="Times New Roman" w:hAnsi="Times New Roman" w:cs="Times New Roman"/>
                <w:i/>
                <w:sz w:val="18"/>
                <w:szCs w:val="18"/>
              </w:rPr>
              <w:t>L. yarabamba</w:t>
            </w:r>
          </w:p>
        </w:tc>
        <w:tc>
          <w:tcPr>
            <w:tcW w:w="1842"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MUSA 1771</w:t>
            </w:r>
          </w:p>
        </w:tc>
        <w:tc>
          <w:tcPr>
            <w:tcW w:w="6237"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Peru, Arequipa, Yarabamba, Pampa Yarabamba</w:t>
            </w:r>
          </w:p>
        </w:tc>
        <w:tc>
          <w:tcPr>
            <w:tcW w:w="1276"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MT773412</w:t>
            </w:r>
          </w:p>
        </w:tc>
        <w:tc>
          <w:tcPr>
            <w:tcW w:w="4784" w:type="dxa"/>
            <w:vAlign w:val="bottom"/>
          </w:tcPr>
          <w:p w:rsidR="003566EE" w:rsidRPr="001318C5" w:rsidRDefault="003566EE" w:rsidP="003566EE">
            <w:pPr>
              <w:rPr>
                <w:rFonts w:ascii="Times New Roman" w:hAnsi="Times New Roman" w:cs="Times New Roman"/>
                <w:color w:val="000000"/>
                <w:sz w:val="18"/>
                <w:szCs w:val="18"/>
              </w:rPr>
            </w:pPr>
            <w:r w:rsidRPr="001318C5">
              <w:rPr>
                <w:rFonts w:ascii="Times New Roman" w:hAnsi="Times New Roman" w:cs="Times New Roman"/>
                <w:color w:val="000000"/>
                <w:sz w:val="18"/>
                <w:szCs w:val="18"/>
              </w:rPr>
              <w:t>Quiroz et al. 2021</w:t>
            </w:r>
          </w:p>
        </w:tc>
      </w:tr>
    </w:tbl>
    <w:p w:rsidR="002B0B3B" w:rsidRPr="001318C5" w:rsidRDefault="002B0B3B" w:rsidP="0081342A">
      <w:pPr>
        <w:spacing w:line="240" w:lineRule="auto"/>
        <w:rPr>
          <w:rFonts w:ascii="Times New Roman" w:hAnsi="Times New Roman" w:cs="Times New Roman"/>
          <w:bCs/>
          <w:sz w:val="24"/>
          <w:szCs w:val="24"/>
          <w:lang w:val="en-US"/>
        </w:rPr>
        <w:sectPr w:rsidR="002B0B3B" w:rsidRPr="001318C5" w:rsidSect="002B0B3B">
          <w:pgSz w:w="16838" w:h="11906" w:orient="landscape"/>
          <w:pgMar w:top="567" w:right="567" w:bottom="567" w:left="567" w:header="709" w:footer="709" w:gutter="0"/>
          <w:cols w:space="708"/>
          <w:docGrid w:linePitch="360"/>
        </w:sectPr>
      </w:pPr>
    </w:p>
    <w:p w:rsidR="0081342A" w:rsidRPr="001318C5" w:rsidRDefault="0081342A" w:rsidP="0081342A">
      <w:pPr>
        <w:rPr>
          <w:rFonts w:ascii="Times New Roman" w:hAnsi="Times New Roman" w:cs="Times New Roman"/>
          <w:b/>
          <w:sz w:val="24"/>
          <w:szCs w:val="24"/>
          <w:lang w:val="en-US"/>
        </w:rPr>
      </w:pPr>
      <w:r w:rsidRPr="001318C5">
        <w:rPr>
          <w:rFonts w:ascii="Times New Roman" w:hAnsi="Times New Roman" w:cs="Times New Roman"/>
          <w:b/>
          <w:sz w:val="24"/>
          <w:szCs w:val="24"/>
          <w:lang w:val="en-US"/>
        </w:rPr>
        <w:lastRenderedPageBreak/>
        <w:t>Table S2</w:t>
      </w:r>
      <w:r w:rsidR="00561DF6" w:rsidRPr="001318C5">
        <w:rPr>
          <w:rFonts w:ascii="Times New Roman" w:hAnsi="Times New Roman" w:cs="Times New Roman"/>
          <w:b/>
          <w:sz w:val="24"/>
          <w:szCs w:val="24"/>
          <w:lang w:val="en-US"/>
        </w:rPr>
        <w:t>.</w:t>
      </w:r>
    </w:p>
    <w:p w:rsidR="00085A66" w:rsidRPr="001318C5" w:rsidRDefault="00085A66" w:rsidP="0081342A">
      <w:pPr>
        <w:rPr>
          <w:rFonts w:ascii="Times New Roman" w:hAnsi="Times New Roman" w:cs="Times New Roman"/>
          <w:b/>
          <w:sz w:val="24"/>
          <w:szCs w:val="24"/>
          <w:lang w:val="en-US"/>
        </w:rPr>
      </w:pPr>
    </w:p>
    <w:p w:rsidR="00085A66" w:rsidRPr="001318C5" w:rsidRDefault="00085A66" w:rsidP="0081342A">
      <w:pPr>
        <w:rPr>
          <w:rFonts w:ascii="Times New Roman" w:hAnsi="Times New Roman" w:cs="Times New Roman"/>
          <w:b/>
          <w:sz w:val="24"/>
          <w:szCs w:val="24"/>
          <w:lang w:val="en-US"/>
        </w:rPr>
      </w:pPr>
    </w:p>
    <w:tbl>
      <w:tblPr>
        <w:tblStyle w:val="Tablanormal1"/>
        <w:tblpPr w:leftFromText="141" w:rightFromText="141" w:vertAnchor="text" w:horzAnchor="margin" w:tblpXSpec="center" w:tblpY="3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444"/>
        <w:gridCol w:w="1559"/>
        <w:gridCol w:w="1559"/>
      </w:tblGrid>
      <w:tr w:rsidR="0081342A" w:rsidRPr="001318C5" w:rsidTr="005461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left w:val="nil"/>
              <w:bottom w:val="single" w:sz="4" w:space="0" w:color="auto"/>
              <w:right w:val="nil"/>
            </w:tcBorders>
            <w:shd w:val="clear" w:color="auto" w:fill="auto"/>
          </w:tcPr>
          <w:p w:rsidR="0081342A" w:rsidRPr="001318C5" w:rsidRDefault="0081342A" w:rsidP="0054616F">
            <w:pPr>
              <w:rPr>
                <w:rFonts w:ascii="Times New Roman" w:hAnsi="Times New Roman" w:cs="Times New Roman"/>
                <w:b w:val="0"/>
                <w:sz w:val="24"/>
                <w:szCs w:val="24"/>
                <w:lang w:val="en-US"/>
              </w:rPr>
            </w:pPr>
          </w:p>
        </w:tc>
        <w:tc>
          <w:tcPr>
            <w:tcW w:w="1559" w:type="dxa"/>
            <w:tcBorders>
              <w:left w:val="nil"/>
              <w:bottom w:val="single" w:sz="4" w:space="0" w:color="auto"/>
              <w:right w:val="nil"/>
            </w:tcBorders>
            <w:shd w:val="clear" w:color="auto" w:fill="auto"/>
          </w:tcPr>
          <w:p w:rsidR="0081342A" w:rsidRPr="001318C5" w:rsidRDefault="0081342A" w:rsidP="005461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PC1</w:t>
            </w:r>
          </w:p>
        </w:tc>
        <w:tc>
          <w:tcPr>
            <w:tcW w:w="1559" w:type="dxa"/>
            <w:tcBorders>
              <w:left w:val="nil"/>
              <w:bottom w:val="single" w:sz="4" w:space="0" w:color="auto"/>
              <w:right w:val="nil"/>
            </w:tcBorders>
            <w:shd w:val="clear" w:color="auto" w:fill="auto"/>
          </w:tcPr>
          <w:p w:rsidR="0081342A" w:rsidRPr="001318C5" w:rsidRDefault="0081342A" w:rsidP="0054616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PC2</w:t>
            </w:r>
          </w:p>
        </w:tc>
      </w:tr>
      <w:tr w:rsidR="0081342A" w:rsidRPr="001318C5" w:rsidTr="00546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left w:val="nil"/>
              <w:bottom w:val="nil"/>
              <w:right w:val="nil"/>
            </w:tcBorders>
            <w:shd w:val="clear" w:color="auto" w:fill="auto"/>
          </w:tcPr>
          <w:p w:rsidR="0081342A" w:rsidRPr="001318C5" w:rsidRDefault="0081342A" w:rsidP="0054616F">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Eigenvalue</w:t>
            </w:r>
          </w:p>
        </w:tc>
        <w:tc>
          <w:tcPr>
            <w:tcW w:w="1559" w:type="dxa"/>
            <w:tcBorders>
              <w:left w:val="nil"/>
              <w:bottom w:val="nil"/>
              <w:right w:val="nil"/>
            </w:tcBorders>
            <w:shd w:val="clear" w:color="auto" w:fill="auto"/>
          </w:tcPr>
          <w:p w:rsidR="0081342A" w:rsidRPr="001318C5" w:rsidRDefault="0081342A" w:rsidP="005461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161.796</w:t>
            </w:r>
          </w:p>
        </w:tc>
        <w:tc>
          <w:tcPr>
            <w:tcW w:w="1559" w:type="dxa"/>
            <w:tcBorders>
              <w:left w:val="nil"/>
              <w:bottom w:val="nil"/>
              <w:right w:val="nil"/>
            </w:tcBorders>
            <w:shd w:val="clear" w:color="auto" w:fill="auto"/>
          </w:tcPr>
          <w:p w:rsidR="0081342A" w:rsidRPr="001318C5" w:rsidRDefault="0081342A" w:rsidP="005461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16.068</w:t>
            </w:r>
          </w:p>
        </w:tc>
      </w:tr>
      <w:tr w:rsidR="0081342A" w:rsidRPr="001318C5" w:rsidTr="0054616F">
        <w:tc>
          <w:tcPr>
            <w:cnfStyle w:val="001000000000" w:firstRow="0" w:lastRow="0" w:firstColumn="1" w:lastColumn="0" w:oddVBand="0" w:evenVBand="0" w:oddHBand="0" w:evenHBand="0" w:firstRowFirstColumn="0" w:firstRowLastColumn="0" w:lastRowFirstColumn="0" w:lastRowLastColumn="0"/>
            <w:tcW w:w="5130" w:type="dxa"/>
            <w:gridSpan w:val="2"/>
            <w:tcBorders>
              <w:top w:val="nil"/>
              <w:left w:val="nil"/>
              <w:bottom w:val="nil"/>
              <w:right w:val="nil"/>
            </w:tcBorders>
            <w:shd w:val="clear" w:color="auto" w:fill="auto"/>
          </w:tcPr>
          <w:p w:rsidR="0081342A" w:rsidRPr="001318C5" w:rsidRDefault="0081342A" w:rsidP="0054616F">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Percentage of explained variance (%)</w:t>
            </w:r>
          </w:p>
        </w:tc>
        <w:tc>
          <w:tcPr>
            <w:tcW w:w="1559" w:type="dxa"/>
            <w:tcBorders>
              <w:top w:val="nil"/>
              <w:left w:val="nil"/>
              <w:bottom w:val="nil"/>
              <w:right w:val="nil"/>
            </w:tcBorders>
            <w:shd w:val="clear" w:color="auto" w:fill="auto"/>
          </w:tcPr>
          <w:p w:rsidR="0081342A" w:rsidRPr="001318C5" w:rsidRDefault="0081342A" w:rsidP="005461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80.113</w:t>
            </w:r>
          </w:p>
        </w:tc>
        <w:tc>
          <w:tcPr>
            <w:tcW w:w="1559" w:type="dxa"/>
            <w:tcBorders>
              <w:top w:val="nil"/>
              <w:left w:val="nil"/>
              <w:bottom w:val="nil"/>
              <w:right w:val="nil"/>
            </w:tcBorders>
            <w:shd w:val="clear" w:color="auto" w:fill="auto"/>
          </w:tcPr>
          <w:p w:rsidR="0081342A" w:rsidRPr="001318C5" w:rsidRDefault="0081342A" w:rsidP="005461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7.956</w:t>
            </w:r>
          </w:p>
        </w:tc>
      </w:tr>
      <w:tr w:rsidR="0081342A" w:rsidRPr="001318C5" w:rsidTr="00546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top w:val="nil"/>
              <w:left w:val="nil"/>
              <w:bottom w:val="nil"/>
              <w:right w:val="nil"/>
            </w:tcBorders>
            <w:shd w:val="clear" w:color="auto" w:fill="auto"/>
          </w:tcPr>
          <w:p w:rsidR="0081342A" w:rsidRPr="001318C5" w:rsidRDefault="0081342A" w:rsidP="0054616F">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Cumulative percentage of explained variance (%)</w:t>
            </w:r>
          </w:p>
        </w:tc>
        <w:tc>
          <w:tcPr>
            <w:tcW w:w="1559" w:type="dxa"/>
            <w:tcBorders>
              <w:top w:val="nil"/>
              <w:left w:val="nil"/>
              <w:bottom w:val="nil"/>
              <w:right w:val="nil"/>
            </w:tcBorders>
            <w:shd w:val="clear" w:color="auto" w:fill="auto"/>
          </w:tcPr>
          <w:p w:rsidR="0081342A" w:rsidRPr="001318C5" w:rsidRDefault="0081342A" w:rsidP="005461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80.113</w:t>
            </w:r>
          </w:p>
        </w:tc>
        <w:tc>
          <w:tcPr>
            <w:tcW w:w="1559" w:type="dxa"/>
            <w:tcBorders>
              <w:top w:val="nil"/>
              <w:left w:val="nil"/>
              <w:bottom w:val="nil"/>
              <w:right w:val="nil"/>
            </w:tcBorders>
            <w:shd w:val="clear" w:color="auto" w:fill="auto"/>
          </w:tcPr>
          <w:p w:rsidR="0081342A" w:rsidRPr="001318C5" w:rsidRDefault="0081342A" w:rsidP="0054616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88.069</w:t>
            </w:r>
          </w:p>
        </w:tc>
      </w:tr>
      <w:tr w:rsidR="000820E8" w:rsidRPr="001318C5" w:rsidTr="0054616F">
        <w:tc>
          <w:tcPr>
            <w:cnfStyle w:val="001000000000" w:firstRow="0" w:lastRow="0" w:firstColumn="1" w:lastColumn="0" w:oddVBand="0" w:evenVBand="0" w:oddHBand="0" w:evenHBand="0" w:firstRowFirstColumn="0" w:firstRowLastColumn="0" w:lastRowFirstColumn="0" w:lastRowLastColumn="0"/>
            <w:tcW w:w="3686" w:type="dxa"/>
            <w:vMerge w:val="restart"/>
            <w:tcBorders>
              <w:top w:val="nil"/>
              <w:left w:val="nil"/>
              <w:right w:val="nil"/>
            </w:tcBorders>
            <w:shd w:val="clear" w:color="auto" w:fill="auto"/>
            <w:vAlign w:val="center"/>
          </w:tcPr>
          <w:p w:rsidR="000820E8" w:rsidRPr="001318C5" w:rsidRDefault="000820E8" w:rsidP="0081342A">
            <w:pPr>
              <w:rPr>
                <w:rFonts w:ascii="Times New Roman" w:hAnsi="Times New Roman" w:cs="Times New Roman"/>
                <w:b w:val="0"/>
                <w:bCs w:val="0"/>
                <w:sz w:val="24"/>
                <w:szCs w:val="24"/>
                <w:lang w:val="en-US"/>
              </w:rPr>
            </w:pPr>
            <w:r w:rsidRPr="001318C5">
              <w:rPr>
                <w:rFonts w:ascii="Times New Roman" w:hAnsi="Times New Roman" w:cs="Times New Roman"/>
                <w:b w:val="0"/>
                <w:bCs w:val="0"/>
                <w:sz w:val="24"/>
                <w:szCs w:val="24"/>
                <w:lang w:val="en-US"/>
              </w:rPr>
              <w:t>Variables’s contribution</w:t>
            </w:r>
          </w:p>
        </w:tc>
        <w:tc>
          <w:tcPr>
            <w:tcW w:w="1444" w:type="dxa"/>
            <w:tcBorders>
              <w:top w:val="nil"/>
              <w:left w:val="nil"/>
              <w:bottom w:val="nil"/>
              <w:right w:val="nil"/>
            </w:tcBorders>
            <w:shd w:val="clear" w:color="auto" w:fill="auto"/>
          </w:tcPr>
          <w:p w:rsidR="000820E8" w:rsidRPr="001318C5" w:rsidRDefault="000820E8" w:rsidP="007A5A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SVL</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0.7668</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-0.3836</w:t>
            </w:r>
          </w:p>
        </w:tc>
      </w:tr>
      <w:tr w:rsidR="000820E8" w:rsidRPr="001318C5" w:rsidTr="00546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HW</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0.1902</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0.1532</w:t>
            </w:r>
          </w:p>
        </w:tc>
      </w:tr>
      <w:tr w:rsidR="000820E8" w:rsidRPr="001318C5" w:rsidTr="0054616F">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HL</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0.1510</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0.0423</w:t>
            </w:r>
          </w:p>
        </w:tc>
      </w:tr>
      <w:tr w:rsidR="000820E8" w:rsidRPr="001318C5" w:rsidTr="00546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HH</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0.0980</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0.0808</w:t>
            </w:r>
          </w:p>
        </w:tc>
      </w:tr>
      <w:tr w:rsidR="000820E8" w:rsidRPr="001318C5" w:rsidTr="0054616F">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HaM</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0.0297</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-0.0072</w:t>
            </w:r>
          </w:p>
        </w:tc>
      </w:tr>
      <w:tr w:rsidR="000820E8" w:rsidRPr="001318C5" w:rsidTr="00546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WaM</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0.0140</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0.0058</w:t>
            </w:r>
          </w:p>
        </w:tc>
      </w:tr>
      <w:tr w:rsidR="000820E8" w:rsidRPr="001318C5" w:rsidTr="0054616F">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NW</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0.1513</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0.3428</w:t>
            </w:r>
          </w:p>
        </w:tc>
      </w:tr>
      <w:tr w:rsidR="000820E8" w:rsidRPr="001318C5" w:rsidTr="00546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FAL</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0.0491</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0.1214</w:t>
            </w:r>
          </w:p>
        </w:tc>
      </w:tr>
      <w:tr w:rsidR="000820E8" w:rsidRPr="001318C5" w:rsidTr="0054616F">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HDL</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0.0584</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-0.0021</w:t>
            </w:r>
          </w:p>
        </w:tc>
      </w:tr>
      <w:tr w:rsidR="000820E8" w:rsidRPr="001318C5" w:rsidTr="00546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AL</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0.0852</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0.4088</w:t>
            </w:r>
          </w:p>
        </w:tc>
      </w:tr>
      <w:tr w:rsidR="000820E8" w:rsidRPr="001318C5" w:rsidTr="0054616F">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THL</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0.0882</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0.0704</w:t>
            </w:r>
          </w:p>
        </w:tc>
      </w:tr>
      <w:tr w:rsidR="000820E8" w:rsidRPr="001318C5" w:rsidTr="00546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SHL</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0.0888</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0.2602</w:t>
            </w:r>
          </w:p>
        </w:tc>
      </w:tr>
      <w:tr w:rsidR="000820E8" w:rsidRPr="001318C5" w:rsidTr="0054616F">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FT-iv</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0.0857</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0.0248</w:t>
            </w:r>
          </w:p>
        </w:tc>
      </w:tr>
      <w:tr w:rsidR="000820E8" w:rsidRPr="001318C5" w:rsidTr="00546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FOL</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0.1530</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0.2546</w:t>
            </w:r>
          </w:p>
        </w:tc>
      </w:tr>
      <w:tr w:rsidR="000820E8" w:rsidRPr="001318C5" w:rsidTr="0054616F">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TL</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0.3718</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-0.2656</w:t>
            </w:r>
          </w:p>
        </w:tc>
      </w:tr>
      <w:tr w:rsidR="000820E8" w:rsidRPr="001318C5" w:rsidTr="005461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0820E8" w:rsidRPr="001318C5" w:rsidRDefault="000820E8" w:rsidP="007A5A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TW</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0.3221</w:t>
            </w:r>
          </w:p>
        </w:tc>
        <w:tc>
          <w:tcPr>
            <w:tcW w:w="1559" w:type="dxa"/>
            <w:tcBorders>
              <w:top w:val="nil"/>
              <w:left w:val="nil"/>
              <w:bottom w:val="nil"/>
              <w:right w:val="nil"/>
            </w:tcBorders>
            <w:shd w:val="clear" w:color="auto" w:fill="auto"/>
            <w:vAlign w:val="bottom"/>
          </w:tcPr>
          <w:p w:rsidR="000820E8" w:rsidRPr="001318C5" w:rsidRDefault="000820E8" w:rsidP="00813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0.4312</w:t>
            </w:r>
          </w:p>
        </w:tc>
      </w:tr>
      <w:tr w:rsidR="000820E8" w:rsidRPr="001318C5" w:rsidTr="000820E8">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nil"/>
              <w:left w:val="nil"/>
              <w:bottom w:val="single" w:sz="4" w:space="0" w:color="auto"/>
              <w:right w:val="nil"/>
            </w:tcBorders>
            <w:shd w:val="clear" w:color="auto" w:fill="auto"/>
          </w:tcPr>
          <w:p w:rsidR="000820E8" w:rsidRPr="001318C5" w:rsidRDefault="000820E8" w:rsidP="007A5A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TBW</w:t>
            </w:r>
          </w:p>
        </w:tc>
        <w:tc>
          <w:tcPr>
            <w:tcW w:w="1559" w:type="dxa"/>
            <w:tcBorders>
              <w:top w:val="nil"/>
              <w:left w:val="nil"/>
              <w:bottom w:val="single" w:sz="4" w:space="0" w:color="auto"/>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0.1342</w:t>
            </w:r>
          </w:p>
        </w:tc>
        <w:tc>
          <w:tcPr>
            <w:tcW w:w="1559" w:type="dxa"/>
            <w:tcBorders>
              <w:top w:val="nil"/>
              <w:left w:val="nil"/>
              <w:bottom w:val="single" w:sz="4" w:space="0" w:color="auto"/>
              <w:right w:val="nil"/>
            </w:tcBorders>
            <w:shd w:val="clear" w:color="auto" w:fill="auto"/>
            <w:vAlign w:val="bottom"/>
          </w:tcPr>
          <w:p w:rsidR="000820E8" w:rsidRPr="001318C5" w:rsidRDefault="000820E8" w:rsidP="008134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0.3565</w:t>
            </w:r>
          </w:p>
        </w:tc>
      </w:tr>
      <w:tr w:rsidR="000820E8" w:rsidRPr="001318C5" w:rsidTr="000820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single" w:sz="4" w:space="0" w:color="auto"/>
              <w:left w:val="nil"/>
              <w:bottom w:val="single" w:sz="4" w:space="0" w:color="auto"/>
              <w:right w:val="nil"/>
            </w:tcBorders>
            <w:shd w:val="clear" w:color="auto" w:fill="auto"/>
          </w:tcPr>
          <w:p w:rsidR="000820E8" w:rsidRPr="001318C5" w:rsidRDefault="000820E8" w:rsidP="007A5A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rPr>
            </w:pPr>
            <w:r w:rsidRPr="001318C5">
              <w:rPr>
                <w:rFonts w:ascii="Times New Roman" w:hAnsi="Times New Roman" w:cs="Times New Roman"/>
                <w:b/>
                <w:i/>
                <w:sz w:val="24"/>
                <w:szCs w:val="24"/>
              </w:rPr>
              <w:t>F</w:t>
            </w:r>
          </w:p>
        </w:tc>
        <w:tc>
          <w:tcPr>
            <w:tcW w:w="1559" w:type="dxa"/>
            <w:tcBorders>
              <w:top w:val="single" w:sz="4" w:space="0" w:color="auto"/>
              <w:left w:val="nil"/>
              <w:bottom w:val="single" w:sz="4" w:space="0" w:color="auto"/>
              <w:right w:val="nil"/>
            </w:tcBorders>
            <w:shd w:val="clear" w:color="auto" w:fill="auto"/>
            <w:vAlign w:val="bottom"/>
          </w:tcPr>
          <w:p w:rsidR="000820E8" w:rsidRPr="001318C5" w:rsidRDefault="000820E8" w:rsidP="00082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5.216</w:t>
            </w:r>
          </w:p>
        </w:tc>
        <w:tc>
          <w:tcPr>
            <w:tcW w:w="1559" w:type="dxa"/>
            <w:tcBorders>
              <w:top w:val="single" w:sz="4" w:space="0" w:color="auto"/>
              <w:left w:val="nil"/>
              <w:bottom w:val="single" w:sz="4" w:space="0" w:color="auto"/>
              <w:right w:val="nil"/>
            </w:tcBorders>
            <w:shd w:val="clear" w:color="auto" w:fill="auto"/>
            <w:vAlign w:val="bottom"/>
          </w:tcPr>
          <w:p w:rsidR="000820E8" w:rsidRPr="001318C5" w:rsidRDefault="000820E8" w:rsidP="000820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1.542</w:t>
            </w:r>
          </w:p>
        </w:tc>
      </w:tr>
      <w:tr w:rsidR="000820E8" w:rsidRPr="001318C5" w:rsidTr="000820E8">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820E8" w:rsidRPr="001318C5" w:rsidRDefault="000820E8" w:rsidP="0081342A">
            <w:pPr>
              <w:rPr>
                <w:rFonts w:ascii="Times New Roman" w:hAnsi="Times New Roman" w:cs="Times New Roman"/>
                <w:sz w:val="24"/>
                <w:szCs w:val="24"/>
                <w:lang w:val="en-US"/>
              </w:rPr>
            </w:pPr>
          </w:p>
        </w:tc>
        <w:tc>
          <w:tcPr>
            <w:tcW w:w="1444" w:type="dxa"/>
            <w:tcBorders>
              <w:top w:val="single" w:sz="4" w:space="0" w:color="auto"/>
              <w:left w:val="nil"/>
              <w:right w:val="nil"/>
            </w:tcBorders>
            <w:shd w:val="clear" w:color="auto" w:fill="auto"/>
          </w:tcPr>
          <w:p w:rsidR="000820E8" w:rsidRPr="001318C5" w:rsidRDefault="000820E8" w:rsidP="007A5A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szCs w:val="24"/>
              </w:rPr>
            </w:pPr>
            <w:r w:rsidRPr="001318C5">
              <w:rPr>
                <w:rFonts w:ascii="Times New Roman" w:hAnsi="Times New Roman" w:cs="Times New Roman"/>
                <w:b/>
                <w:i/>
                <w:sz w:val="24"/>
                <w:szCs w:val="24"/>
              </w:rPr>
              <w:t>P</w:t>
            </w:r>
          </w:p>
        </w:tc>
        <w:tc>
          <w:tcPr>
            <w:tcW w:w="1559" w:type="dxa"/>
            <w:tcBorders>
              <w:top w:val="single" w:sz="4" w:space="0" w:color="auto"/>
              <w:left w:val="nil"/>
              <w:right w:val="nil"/>
            </w:tcBorders>
            <w:shd w:val="clear" w:color="auto" w:fill="auto"/>
            <w:vAlign w:val="bottom"/>
          </w:tcPr>
          <w:p w:rsidR="000820E8" w:rsidRPr="001318C5" w:rsidRDefault="000820E8" w:rsidP="000820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0.004</w:t>
            </w:r>
          </w:p>
        </w:tc>
        <w:tc>
          <w:tcPr>
            <w:tcW w:w="1559" w:type="dxa"/>
            <w:tcBorders>
              <w:top w:val="single" w:sz="4" w:space="0" w:color="auto"/>
              <w:left w:val="nil"/>
              <w:right w:val="nil"/>
            </w:tcBorders>
            <w:shd w:val="clear" w:color="auto" w:fill="auto"/>
            <w:vAlign w:val="bottom"/>
          </w:tcPr>
          <w:p w:rsidR="000820E8" w:rsidRPr="001318C5" w:rsidRDefault="000820E8" w:rsidP="000820E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0.229</w:t>
            </w:r>
          </w:p>
        </w:tc>
      </w:tr>
    </w:tbl>
    <w:p w:rsidR="0081342A" w:rsidRPr="001318C5" w:rsidRDefault="0081342A" w:rsidP="0081342A">
      <w:pPr>
        <w:spacing w:line="276" w:lineRule="auto"/>
        <w:jc w:val="both"/>
        <w:rPr>
          <w:rFonts w:ascii="Times New Roman" w:hAnsi="Times New Roman" w:cs="Times New Roman"/>
          <w:sz w:val="24"/>
          <w:szCs w:val="24"/>
          <w:lang w:val="en-US"/>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1723BA" w:rsidRPr="001318C5" w:rsidRDefault="001723BA">
      <w:pPr>
        <w:rPr>
          <w:rFonts w:ascii="Times New Roman" w:hAnsi="Times New Roman" w:cs="Times New Roman"/>
        </w:rPr>
      </w:pPr>
    </w:p>
    <w:p w:rsidR="001723BA" w:rsidRPr="001318C5" w:rsidRDefault="001723BA">
      <w:pPr>
        <w:rPr>
          <w:rFonts w:ascii="Times New Roman" w:hAnsi="Times New Roman" w:cs="Times New Roman"/>
        </w:rPr>
      </w:pPr>
    </w:p>
    <w:p w:rsidR="00C95E80" w:rsidRPr="001318C5" w:rsidRDefault="00C95E80">
      <w:pPr>
        <w:rPr>
          <w:rFonts w:ascii="Times New Roman" w:hAnsi="Times New Roman" w:cs="Times New Roman"/>
        </w:rPr>
        <w:sectPr w:rsidR="00C95E80" w:rsidRPr="001318C5" w:rsidSect="005032FC">
          <w:pgSz w:w="11906" w:h="16838"/>
          <w:pgMar w:top="567" w:right="567" w:bottom="567" w:left="567" w:header="709" w:footer="709" w:gutter="0"/>
          <w:cols w:space="708"/>
          <w:docGrid w:linePitch="360"/>
        </w:sectPr>
      </w:pPr>
    </w:p>
    <w:p w:rsidR="00C95E80" w:rsidRPr="001318C5" w:rsidRDefault="00907C04" w:rsidP="00C95E80">
      <w:pPr>
        <w:rPr>
          <w:rFonts w:ascii="Times New Roman" w:hAnsi="Times New Roman" w:cs="Times New Roman"/>
          <w:b/>
        </w:rPr>
      </w:pPr>
      <w:r w:rsidRPr="001318C5">
        <w:rPr>
          <w:rFonts w:ascii="Times New Roman" w:hAnsi="Times New Roman" w:cs="Times New Roman"/>
          <w:b/>
        </w:rPr>
        <w:lastRenderedPageBreak/>
        <w:t>Table S3.</w:t>
      </w:r>
    </w:p>
    <w:tbl>
      <w:tblPr>
        <w:tblpPr w:leftFromText="141" w:rightFromText="141" w:vertAnchor="page" w:horzAnchor="margin" w:tblpXSpec="center" w:tblpY="1291"/>
        <w:tblW w:w="15989" w:type="dxa"/>
        <w:tblCellMar>
          <w:left w:w="70" w:type="dxa"/>
          <w:right w:w="70" w:type="dxa"/>
        </w:tblCellMar>
        <w:tblLook w:val="04A0" w:firstRow="1" w:lastRow="0" w:firstColumn="1" w:lastColumn="0" w:noHBand="0" w:noVBand="1"/>
      </w:tblPr>
      <w:tblGrid>
        <w:gridCol w:w="2289"/>
        <w:gridCol w:w="804"/>
        <w:gridCol w:w="801"/>
        <w:gridCol w:w="804"/>
        <w:gridCol w:w="804"/>
        <w:gridCol w:w="803"/>
        <w:gridCol w:w="819"/>
        <w:gridCol w:w="803"/>
        <w:gridCol w:w="803"/>
        <w:gridCol w:w="803"/>
        <w:gridCol w:w="819"/>
        <w:gridCol w:w="803"/>
        <w:gridCol w:w="803"/>
        <w:gridCol w:w="819"/>
        <w:gridCol w:w="803"/>
        <w:gridCol w:w="803"/>
        <w:gridCol w:w="803"/>
        <w:gridCol w:w="803"/>
      </w:tblGrid>
      <w:tr w:rsidR="00E141F0" w:rsidRPr="001318C5" w:rsidTr="00E141F0">
        <w:trPr>
          <w:trHeight w:val="255"/>
        </w:trPr>
        <w:tc>
          <w:tcPr>
            <w:tcW w:w="2289" w:type="dxa"/>
            <w:vMerge w:val="restart"/>
            <w:tcBorders>
              <w:top w:val="single" w:sz="4" w:space="0" w:color="auto"/>
              <w:left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 </w:t>
            </w:r>
          </w:p>
          <w:p w:rsidR="00E141F0" w:rsidRPr="001318C5" w:rsidRDefault="00E141F0" w:rsidP="00E141F0">
            <w:pPr>
              <w:spacing w:after="0" w:line="240" w:lineRule="auto"/>
              <w:jc w:val="center"/>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Comparisons</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SVL</w:t>
            </w:r>
          </w:p>
        </w:tc>
        <w:tc>
          <w:tcPr>
            <w:tcW w:w="801"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HW</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HL</w:t>
            </w:r>
          </w:p>
        </w:tc>
        <w:tc>
          <w:tcPr>
            <w:tcW w:w="804"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HH</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HaM</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WaM</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NW</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FAL</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HDL</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AL</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THL</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SHL</w:t>
            </w:r>
          </w:p>
        </w:tc>
        <w:tc>
          <w:tcPr>
            <w:tcW w:w="819"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FT-IV</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FOL</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TL</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TW</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TBW</w:t>
            </w:r>
          </w:p>
        </w:tc>
      </w:tr>
      <w:tr w:rsidR="00E141F0" w:rsidRPr="001318C5" w:rsidTr="00E141F0">
        <w:trPr>
          <w:trHeight w:val="255"/>
        </w:trPr>
        <w:tc>
          <w:tcPr>
            <w:tcW w:w="2289" w:type="dxa"/>
            <w:vMerge/>
            <w:tcBorders>
              <w:left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 5.002</w:t>
            </w:r>
          </w:p>
        </w:tc>
        <w:tc>
          <w:tcPr>
            <w:tcW w:w="801"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 4.856</w:t>
            </w:r>
          </w:p>
        </w:tc>
        <w:tc>
          <w:tcPr>
            <w:tcW w:w="804"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F=4.194</w:t>
            </w:r>
          </w:p>
        </w:tc>
        <w:tc>
          <w:tcPr>
            <w:tcW w:w="804"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P=3.554</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F=3,566</w:t>
            </w:r>
          </w:p>
        </w:tc>
        <w:tc>
          <w:tcPr>
            <w:tcW w:w="819"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F=12.78</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F=4.323</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P=4.583</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F=4.129</w:t>
            </w:r>
          </w:p>
        </w:tc>
        <w:tc>
          <w:tcPr>
            <w:tcW w:w="819"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F=8.817</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F=2,471</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F=2.022</w:t>
            </w:r>
          </w:p>
        </w:tc>
        <w:tc>
          <w:tcPr>
            <w:tcW w:w="819"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F=7.719</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F=3,353</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F=5.013</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F=3.791</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F=0.662</w:t>
            </w:r>
          </w:p>
        </w:tc>
      </w:tr>
      <w:tr w:rsidR="00E141F0" w:rsidRPr="001318C5" w:rsidTr="00E141F0">
        <w:trPr>
          <w:trHeight w:val="255"/>
        </w:trPr>
        <w:tc>
          <w:tcPr>
            <w:tcW w:w="2289" w:type="dxa"/>
            <w:vMerge/>
            <w:tcBorders>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jc w:val="center"/>
              <w:rPr>
                <w:rFonts w:ascii="Times New Roman" w:eastAsia="Times New Roman" w:hAnsi="Times New Roman" w:cs="Times New Roman"/>
                <w:b/>
                <w:bCs/>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F= 0.007</w:t>
            </w:r>
          </w:p>
        </w:tc>
        <w:tc>
          <w:tcPr>
            <w:tcW w:w="801"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P=0.006</w:t>
            </w:r>
          </w:p>
        </w:tc>
        <w:tc>
          <w:tcPr>
            <w:tcW w:w="804"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P=0.01</w:t>
            </w:r>
          </w:p>
        </w:tc>
        <w:tc>
          <w:tcPr>
            <w:tcW w:w="804"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P=0.02</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P=0.02</w:t>
            </w:r>
          </w:p>
        </w:tc>
        <w:tc>
          <w:tcPr>
            <w:tcW w:w="819"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P=0.0001</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P=0.009</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P=0.009</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P=0.01</w:t>
            </w:r>
          </w:p>
        </w:tc>
        <w:tc>
          <w:tcPr>
            <w:tcW w:w="819"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P=0.0007</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P=0.07</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w:t>
            </w:r>
          </w:p>
        </w:tc>
        <w:tc>
          <w:tcPr>
            <w:tcW w:w="819"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P=0.0007</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P=0.02</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P=0.005</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P=0.01</w:t>
            </w:r>
          </w:p>
        </w:tc>
        <w:tc>
          <w:tcPr>
            <w:tcW w:w="803" w:type="dxa"/>
            <w:tcBorders>
              <w:top w:val="nil"/>
              <w:left w:val="nil"/>
              <w:bottom w:val="single" w:sz="4" w:space="0" w:color="auto"/>
              <w:right w:val="single" w:sz="4" w:space="0" w:color="auto"/>
            </w:tcBorders>
            <w:shd w:val="clear" w:color="auto" w:fill="auto"/>
            <w:noWrap/>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P=0.6</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etheridgei</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F=29.210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F=17.08</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F=13.270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F=1.912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F=3.142</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F=97.410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F=1.166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F=11.240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F=2.398</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F=15.500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F=5.526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F=9.219</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F=4.464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F=2.987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F=15.140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F=13.930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F=9.853</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P=0.188</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P=0.174</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P=0.168</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P=0.171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P=0.393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P=0.182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P=0.870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P=0.339</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P=0.182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P=0.180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P=0.191</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forsteri</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F=3.116</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F=0.617</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F=4.667</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F=1.096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F=7.090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F=1.277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F=3.066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F=3.817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F=1.918</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F=6.142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F=3.785</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F=1.259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F=0.082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F=7.951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F=0.010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F=0.388</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P=0.353</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P=0.956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P=0.752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multiformis</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F=1.321</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F=3.177</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F=0.583</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F=0.255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F=0.381</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F=0.825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F=1.403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F=0.036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F=0.461</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F=4.774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F=4.379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F=1.542</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F=2.440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F=1.823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F=2.063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F=8.109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F=6.429</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P=0.537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P=0.525</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tacora</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F=2.642</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F=0.360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F=3.382</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F=3.950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F=5.815</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F=10.750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F=1.517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F=0.522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F=2.442</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F=3.131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F=0.292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F=0.622</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F=15.50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F=1.894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F=2.908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F=0.043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F=0.210</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P=0.695</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P=0.191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P=0.126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xml:space="preserve"> forsteri</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F=0.938</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F=4.680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F=2.555</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F=5.432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F=2.509</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F=3.913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F=9.752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F=2.895</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F=20.600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F=0.425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F=2.732</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F=0.937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F=7.123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F=0.238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F=0.433</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P=0.854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P=0.371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P=0.075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P=0.483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etheridgei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forsteri</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F=58.75</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F=14.50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F=23.990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F=7.659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F=12.440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F=90.070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F=0.440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F=17.120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F=8.175</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F=2.754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F=5.689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F=15.240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F=1.648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F=5.323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F=48.200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F=14.670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F=5.583</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etheridgei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multiformis</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F=0.941</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F=0.422</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F=0.872</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F=0.427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F=5.481</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F=10.780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F=0.082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F=6.341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F=0.893</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F=0.570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F=0.167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F=0.487</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F=0.106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F=0.031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F=0.030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F=0.016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F=0.010</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etheridgei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tacora</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F=16.24</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F=9.779</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F=12.910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F=9.055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F=8.797</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F=48.340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F=5.692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F=1.405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F=12.87</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F=0.551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F=4.129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F=0.417</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F=55.820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F=20.060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F=11.120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F=4.852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F=0.867</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P=0.542</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P=0.287</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P=0.288</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P=0.285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P=0.263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P=0.548</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P=0.260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P=0.261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P=0.774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etheridgei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xml:space="preserve"> forsteri</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F=33.720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F=71.53</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F=20.290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F=24.450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F=7.656</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F=43.390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F=12.050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F=20.340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F=0.098</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F=47.350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F=35.100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F=16.830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F=0.787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F=7.264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F=62.000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F=16.470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F=10.970</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P=0.405</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P=0.416</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P=0.464</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P=0.467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P=0.884</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P=0.402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P=0.414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P=0.870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P=0.368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P=0.378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P=0.420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P=0.803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P=0.417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P=0.842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forsteri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multiformis</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F=2.040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F=2.618</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F=2.087</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F=2.026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F=2.076</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F=1.245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F=0.064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F=2.512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F=3.002</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F=0.130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F=3.443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F=3.735</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F=1.178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F=5.517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F=3.739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F=8.035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F=3.726</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 xml:space="preserve">L. forsteri </w:t>
            </w:r>
            <w:r w:rsidRPr="001318C5">
              <w:rPr>
                <w:rFonts w:ascii="Times New Roman" w:eastAsia="Times New Roman" w:hAnsi="Times New Roman" w:cs="Times New Roman"/>
                <w:color w:val="000000"/>
                <w:sz w:val="16"/>
                <w:szCs w:val="16"/>
                <w:lang w:eastAsia="es-AR"/>
              </w:rPr>
              <w:t xml:space="preserve">vs. </w:t>
            </w:r>
            <w:r w:rsidRPr="001318C5">
              <w:rPr>
                <w:rFonts w:ascii="Times New Roman" w:eastAsia="Times New Roman" w:hAnsi="Times New Roman" w:cs="Times New Roman"/>
                <w:i/>
                <w:color w:val="000000"/>
                <w:sz w:val="16"/>
                <w:szCs w:val="16"/>
                <w:lang w:eastAsia="es-AR"/>
              </w:rPr>
              <w:t>L. tacora</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F=0.059</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F=0.012</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F=0.001</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F=0.613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F=0.021</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F=13.410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F=11.720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F=2.390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F=0.048</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F=0.010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F=0.179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F=1.691</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F=109.90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F=5.331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F=0.112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F=0.011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F=0.191</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P=0.255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P=0.575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P=0.275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P=0.786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forsteri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xml:space="preserve"> forsteri</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F=0.523</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F=0.666</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F=0.342</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F=1.576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F=1.005</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F=0.538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F=27.890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F=0.929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F=11.750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F=36.170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F=0.509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F=0.228</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F=0.122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F=0.380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F=0.372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F=1.224</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P=0.438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P=0.462</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P=0.429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 xml:space="preserve">L. multiformis </w:t>
            </w:r>
            <w:r w:rsidRPr="001318C5">
              <w:rPr>
                <w:rFonts w:ascii="Times New Roman" w:eastAsia="Times New Roman" w:hAnsi="Times New Roman" w:cs="Times New Roman"/>
                <w:color w:val="000000"/>
                <w:sz w:val="16"/>
                <w:szCs w:val="16"/>
                <w:lang w:eastAsia="es-AR"/>
              </w:rPr>
              <w:t xml:space="preserve">vs. </w:t>
            </w:r>
            <w:r w:rsidRPr="001318C5">
              <w:rPr>
                <w:rFonts w:ascii="Times New Roman" w:eastAsia="Times New Roman" w:hAnsi="Times New Roman" w:cs="Times New Roman"/>
                <w:i/>
                <w:color w:val="000000"/>
                <w:sz w:val="16"/>
                <w:szCs w:val="16"/>
                <w:lang w:eastAsia="es-AR"/>
              </w:rPr>
              <w:t>L. tacora</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F=2.412</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F=2.507</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F=2.105</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F=3.358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F=1.302</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F=0.452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F=5.705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F=0.115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F=4.777</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F=0.014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F=3.210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F=0.009</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F=85.510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F=3.207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F=2.760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F=0.525</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P=0.707</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P=0.681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 xml:space="preserve">L. multiformis </w:t>
            </w:r>
            <w:r w:rsidRPr="001318C5">
              <w:rPr>
                <w:rFonts w:ascii="Times New Roman" w:eastAsia="Times New Roman" w:hAnsi="Times New Roman" w:cs="Times New Roman"/>
                <w:color w:val="000000"/>
                <w:sz w:val="16"/>
                <w:szCs w:val="16"/>
                <w:lang w:eastAsia="es-AR"/>
              </w:rPr>
              <w:t xml:space="preserve">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xml:space="preserve"> forsteri</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F=1.687</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F=8.643</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F=1.772</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F=8.236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F=0.405</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F=0.465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F=12.600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F=4.456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F=1.287</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F=20.990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F=13.140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F=3.969</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F=0.273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F=6.264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F=4.552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F=9.419</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F=7.201</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P=0.984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P=0.975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E141F0" w:rsidRPr="001318C5" w:rsidTr="00E141F0">
        <w:trPr>
          <w:trHeight w:val="255"/>
        </w:trPr>
        <w:tc>
          <w:tcPr>
            <w:tcW w:w="2289" w:type="dxa"/>
            <w:vMerge w:val="restart"/>
            <w:tcBorders>
              <w:top w:val="nil"/>
              <w:left w:val="single" w:sz="4" w:space="0" w:color="auto"/>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tacora</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xml:space="preserve"> forsteri</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F=0.588</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F=0.602</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F=0.210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F=0.001</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F=0.689</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F=5.802</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F=0.776</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F=6.095</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F=17.750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F=16.160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F=1.672</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F=19.120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F=4.490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F=0.243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F=0.048</w:t>
            </w:r>
          </w:p>
        </w:tc>
      </w:tr>
      <w:tr w:rsidR="00E141F0" w:rsidRPr="001318C5" w:rsidTr="00E141F0">
        <w:trPr>
          <w:trHeight w:val="255"/>
        </w:trPr>
        <w:tc>
          <w:tcPr>
            <w:tcW w:w="2289" w:type="dxa"/>
            <w:vMerge/>
            <w:tcBorders>
              <w:top w:val="nil"/>
              <w:left w:val="single" w:sz="4" w:space="0" w:color="auto"/>
              <w:bottom w:val="single" w:sz="4" w:space="0" w:color="auto"/>
              <w:right w:val="single" w:sz="4" w:space="0" w:color="auto"/>
            </w:tcBorders>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1"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4"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P=0.863</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P=0.578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P=0.249</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P=0.234</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19"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P=0.108</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03" w:type="dxa"/>
            <w:tcBorders>
              <w:top w:val="nil"/>
              <w:left w:val="nil"/>
              <w:bottom w:val="single" w:sz="4" w:space="0" w:color="auto"/>
              <w:right w:val="single" w:sz="4" w:space="0" w:color="auto"/>
            </w:tcBorders>
            <w:shd w:val="clear" w:color="auto" w:fill="auto"/>
            <w:vAlign w:val="center"/>
            <w:hideMark/>
          </w:tcPr>
          <w:p w:rsidR="00E141F0" w:rsidRPr="001318C5" w:rsidRDefault="00E141F0" w:rsidP="00E141F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bl>
    <w:p w:rsidR="00A176C0" w:rsidRPr="001318C5" w:rsidRDefault="00A176C0" w:rsidP="00C95E80">
      <w:pPr>
        <w:rPr>
          <w:rFonts w:ascii="Times New Roman" w:hAnsi="Times New Roman" w:cs="Times New Roman"/>
          <w:b/>
          <w:sz w:val="24"/>
          <w:szCs w:val="24"/>
          <w:lang w:val="en-US"/>
        </w:rPr>
        <w:sectPr w:rsidR="00A176C0" w:rsidRPr="001318C5" w:rsidSect="00A176C0">
          <w:pgSz w:w="16838" w:h="11906" w:orient="landscape"/>
          <w:pgMar w:top="567" w:right="567" w:bottom="567" w:left="567" w:header="709" w:footer="709" w:gutter="0"/>
          <w:cols w:space="708"/>
          <w:docGrid w:linePitch="360"/>
        </w:sectPr>
      </w:pPr>
    </w:p>
    <w:p w:rsidR="00C95E80" w:rsidRPr="001318C5" w:rsidRDefault="001C21F5" w:rsidP="00C95E80">
      <w:pPr>
        <w:rPr>
          <w:rFonts w:ascii="Times New Roman" w:hAnsi="Times New Roman" w:cs="Times New Roman"/>
          <w:b/>
          <w:sz w:val="24"/>
          <w:szCs w:val="24"/>
          <w:lang w:val="en-US"/>
        </w:rPr>
      </w:pPr>
      <w:r w:rsidRPr="001318C5">
        <w:rPr>
          <w:rFonts w:ascii="Times New Roman" w:hAnsi="Times New Roman" w:cs="Times New Roman"/>
          <w:b/>
          <w:sz w:val="24"/>
          <w:szCs w:val="24"/>
          <w:lang w:val="en-US"/>
        </w:rPr>
        <w:lastRenderedPageBreak/>
        <w:t>T</w:t>
      </w:r>
      <w:r w:rsidR="00C95E80" w:rsidRPr="001318C5">
        <w:rPr>
          <w:rFonts w:ascii="Times New Roman" w:hAnsi="Times New Roman" w:cs="Times New Roman"/>
          <w:b/>
          <w:sz w:val="24"/>
          <w:szCs w:val="24"/>
          <w:lang w:val="en-US"/>
        </w:rPr>
        <w:t>able S</w:t>
      </w:r>
      <w:r w:rsidRPr="001318C5">
        <w:rPr>
          <w:rFonts w:ascii="Times New Roman" w:hAnsi="Times New Roman" w:cs="Times New Roman"/>
          <w:b/>
          <w:sz w:val="24"/>
          <w:szCs w:val="24"/>
          <w:lang w:val="en-US"/>
        </w:rPr>
        <w:t>4</w:t>
      </w:r>
      <w:r w:rsidR="00954748" w:rsidRPr="001318C5">
        <w:rPr>
          <w:rFonts w:ascii="Times New Roman" w:hAnsi="Times New Roman" w:cs="Times New Roman"/>
          <w:b/>
          <w:sz w:val="24"/>
          <w:szCs w:val="24"/>
          <w:lang w:val="en-US"/>
        </w:rPr>
        <w:t>.</w:t>
      </w:r>
      <w:r w:rsidR="00E727FF" w:rsidRPr="001318C5">
        <w:rPr>
          <w:rFonts w:ascii="Times New Roman" w:hAnsi="Times New Roman" w:cs="Times New Roman"/>
          <w:b/>
          <w:sz w:val="24"/>
          <w:szCs w:val="24"/>
          <w:lang w:val="en-US"/>
        </w:rPr>
        <w:t xml:space="preserve"> </w:t>
      </w:r>
    </w:p>
    <w:p w:rsidR="00C95E80" w:rsidRPr="001318C5" w:rsidRDefault="00C95E80" w:rsidP="00C95E80">
      <w:pPr>
        <w:rPr>
          <w:rFonts w:ascii="Times New Roman" w:hAnsi="Times New Roman" w:cs="Times New Roman"/>
          <w:b/>
          <w:sz w:val="24"/>
          <w:szCs w:val="24"/>
          <w:lang w:val="en-US"/>
        </w:rPr>
      </w:pPr>
    </w:p>
    <w:p w:rsidR="00C95E80" w:rsidRPr="001318C5" w:rsidRDefault="00C95E80" w:rsidP="00C95E80">
      <w:pPr>
        <w:rPr>
          <w:rFonts w:ascii="Times New Roman" w:hAnsi="Times New Roman" w:cs="Times New Roman"/>
          <w:b/>
          <w:sz w:val="24"/>
          <w:szCs w:val="24"/>
          <w:lang w:val="en-US"/>
        </w:rPr>
      </w:pPr>
    </w:p>
    <w:tbl>
      <w:tblPr>
        <w:tblStyle w:val="Tablanormal1"/>
        <w:tblpPr w:leftFromText="141" w:rightFromText="141" w:vertAnchor="text" w:horzAnchor="margin" w:tblpXSpec="center" w:tblpY="3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444"/>
        <w:gridCol w:w="1559"/>
        <w:gridCol w:w="1559"/>
      </w:tblGrid>
      <w:tr w:rsidR="00C95E80" w:rsidRPr="001318C5" w:rsidTr="00C95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left w:val="nil"/>
              <w:bottom w:val="single" w:sz="4" w:space="0" w:color="auto"/>
              <w:right w:val="nil"/>
            </w:tcBorders>
            <w:shd w:val="clear" w:color="auto" w:fill="auto"/>
          </w:tcPr>
          <w:p w:rsidR="00C95E80" w:rsidRPr="001318C5" w:rsidRDefault="00C95E80" w:rsidP="00C95E80">
            <w:pPr>
              <w:rPr>
                <w:rFonts w:ascii="Times New Roman" w:hAnsi="Times New Roman" w:cs="Times New Roman"/>
                <w:b w:val="0"/>
                <w:sz w:val="24"/>
                <w:szCs w:val="24"/>
                <w:lang w:val="en-US"/>
              </w:rPr>
            </w:pPr>
          </w:p>
        </w:tc>
        <w:tc>
          <w:tcPr>
            <w:tcW w:w="1559" w:type="dxa"/>
            <w:tcBorders>
              <w:left w:val="nil"/>
              <w:bottom w:val="single" w:sz="4" w:space="0" w:color="auto"/>
              <w:right w:val="nil"/>
            </w:tcBorders>
            <w:shd w:val="clear" w:color="auto" w:fill="auto"/>
          </w:tcPr>
          <w:p w:rsidR="00C95E80" w:rsidRPr="001318C5" w:rsidRDefault="00C95E80" w:rsidP="00C95E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PC1</w:t>
            </w:r>
          </w:p>
        </w:tc>
        <w:tc>
          <w:tcPr>
            <w:tcW w:w="1559" w:type="dxa"/>
            <w:tcBorders>
              <w:left w:val="nil"/>
              <w:bottom w:val="single" w:sz="4" w:space="0" w:color="auto"/>
              <w:right w:val="nil"/>
            </w:tcBorders>
            <w:shd w:val="clear" w:color="auto" w:fill="auto"/>
          </w:tcPr>
          <w:p w:rsidR="00C95E80" w:rsidRPr="001318C5" w:rsidRDefault="00C95E80" w:rsidP="00C95E8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PC2</w:t>
            </w:r>
          </w:p>
        </w:tc>
      </w:tr>
      <w:tr w:rsidR="00C95E80" w:rsidRPr="001318C5" w:rsidTr="00C9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left w:val="nil"/>
              <w:bottom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Eigenvalue</w:t>
            </w:r>
          </w:p>
        </w:tc>
        <w:tc>
          <w:tcPr>
            <w:tcW w:w="1559" w:type="dxa"/>
            <w:tcBorders>
              <w:left w:val="nil"/>
              <w:bottom w:val="nil"/>
              <w:right w:val="nil"/>
            </w:tcBorders>
            <w:shd w:val="clear" w:color="auto" w:fill="auto"/>
          </w:tcPr>
          <w:p w:rsidR="00C95E80" w:rsidRPr="001318C5" w:rsidRDefault="002544F1"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105.787</w:t>
            </w:r>
          </w:p>
        </w:tc>
        <w:tc>
          <w:tcPr>
            <w:tcW w:w="1559" w:type="dxa"/>
            <w:tcBorders>
              <w:left w:val="nil"/>
              <w:bottom w:val="nil"/>
              <w:right w:val="nil"/>
            </w:tcBorders>
            <w:shd w:val="clear" w:color="auto" w:fill="auto"/>
          </w:tcPr>
          <w:p w:rsidR="00C95E80" w:rsidRPr="001318C5" w:rsidRDefault="002544F1"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19.446</w:t>
            </w:r>
          </w:p>
        </w:tc>
      </w:tr>
      <w:tr w:rsidR="00C95E80" w:rsidRPr="001318C5" w:rsidTr="00C95E80">
        <w:tc>
          <w:tcPr>
            <w:cnfStyle w:val="001000000000" w:firstRow="0" w:lastRow="0" w:firstColumn="1" w:lastColumn="0" w:oddVBand="0" w:evenVBand="0" w:oddHBand="0" w:evenHBand="0" w:firstRowFirstColumn="0" w:firstRowLastColumn="0" w:lastRowFirstColumn="0" w:lastRowLastColumn="0"/>
            <w:tcW w:w="5130" w:type="dxa"/>
            <w:gridSpan w:val="2"/>
            <w:tcBorders>
              <w:top w:val="nil"/>
              <w:left w:val="nil"/>
              <w:bottom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Percentage of explained variance (%)</w:t>
            </w:r>
          </w:p>
        </w:tc>
        <w:tc>
          <w:tcPr>
            <w:tcW w:w="1559" w:type="dxa"/>
            <w:tcBorders>
              <w:top w:val="nil"/>
              <w:left w:val="nil"/>
              <w:bottom w:val="nil"/>
              <w:right w:val="nil"/>
            </w:tcBorders>
            <w:shd w:val="clear" w:color="auto" w:fill="auto"/>
          </w:tcPr>
          <w:p w:rsidR="00C95E80" w:rsidRPr="001318C5" w:rsidRDefault="002544F1"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71.175</w:t>
            </w:r>
          </w:p>
        </w:tc>
        <w:tc>
          <w:tcPr>
            <w:tcW w:w="1559" w:type="dxa"/>
            <w:tcBorders>
              <w:top w:val="nil"/>
              <w:left w:val="nil"/>
              <w:bottom w:val="nil"/>
              <w:right w:val="nil"/>
            </w:tcBorders>
            <w:shd w:val="clear" w:color="auto" w:fill="auto"/>
          </w:tcPr>
          <w:p w:rsidR="00C95E80" w:rsidRPr="001318C5" w:rsidRDefault="002544F1"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13.084</w:t>
            </w:r>
          </w:p>
        </w:tc>
      </w:tr>
      <w:tr w:rsidR="00C95E80" w:rsidRPr="001318C5" w:rsidTr="00C9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top w:val="nil"/>
              <w:left w:val="nil"/>
              <w:bottom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Cumulative percentage of explained variance (%)</w:t>
            </w:r>
          </w:p>
        </w:tc>
        <w:tc>
          <w:tcPr>
            <w:tcW w:w="1559" w:type="dxa"/>
            <w:tcBorders>
              <w:top w:val="nil"/>
              <w:left w:val="nil"/>
              <w:bottom w:val="nil"/>
              <w:right w:val="nil"/>
            </w:tcBorders>
            <w:shd w:val="clear" w:color="auto" w:fill="auto"/>
          </w:tcPr>
          <w:p w:rsidR="00C95E80" w:rsidRPr="001318C5" w:rsidRDefault="002544F1"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71.175</w:t>
            </w:r>
          </w:p>
        </w:tc>
        <w:tc>
          <w:tcPr>
            <w:tcW w:w="1559" w:type="dxa"/>
            <w:tcBorders>
              <w:top w:val="nil"/>
              <w:left w:val="nil"/>
              <w:bottom w:val="nil"/>
              <w:right w:val="nil"/>
            </w:tcBorders>
            <w:shd w:val="clear" w:color="auto" w:fill="auto"/>
          </w:tcPr>
          <w:p w:rsidR="00C95E80" w:rsidRPr="001318C5" w:rsidRDefault="00C95E80" w:rsidP="002544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8</w:t>
            </w:r>
            <w:r w:rsidR="002544F1" w:rsidRPr="001318C5">
              <w:rPr>
                <w:rFonts w:ascii="Times New Roman" w:hAnsi="Times New Roman" w:cs="Times New Roman"/>
                <w:sz w:val="24"/>
                <w:szCs w:val="24"/>
                <w:lang w:val="en-US"/>
              </w:rPr>
              <w:t>4.259</w:t>
            </w:r>
          </w:p>
        </w:tc>
      </w:tr>
      <w:tr w:rsidR="00C95E80" w:rsidRPr="001318C5" w:rsidTr="00C95E80">
        <w:tc>
          <w:tcPr>
            <w:cnfStyle w:val="001000000000" w:firstRow="0" w:lastRow="0" w:firstColumn="1" w:lastColumn="0" w:oddVBand="0" w:evenVBand="0" w:oddHBand="0" w:evenHBand="0" w:firstRowFirstColumn="0" w:firstRowLastColumn="0" w:lastRowFirstColumn="0" w:lastRowLastColumn="0"/>
            <w:tcW w:w="3686" w:type="dxa"/>
            <w:vMerge w:val="restart"/>
            <w:tcBorders>
              <w:top w:val="nil"/>
              <w:left w:val="nil"/>
              <w:right w:val="nil"/>
            </w:tcBorders>
            <w:shd w:val="clear" w:color="auto" w:fill="auto"/>
            <w:vAlign w:val="center"/>
          </w:tcPr>
          <w:p w:rsidR="00C95E80" w:rsidRPr="001318C5" w:rsidRDefault="00C95E80" w:rsidP="00C95E80">
            <w:pPr>
              <w:rPr>
                <w:rFonts w:ascii="Times New Roman" w:hAnsi="Times New Roman" w:cs="Times New Roman"/>
                <w:b w:val="0"/>
                <w:bCs w:val="0"/>
                <w:sz w:val="24"/>
                <w:szCs w:val="24"/>
                <w:lang w:val="en-US"/>
              </w:rPr>
            </w:pPr>
            <w:r w:rsidRPr="001318C5">
              <w:rPr>
                <w:rFonts w:ascii="Times New Roman" w:hAnsi="Times New Roman" w:cs="Times New Roman"/>
                <w:b w:val="0"/>
                <w:bCs w:val="0"/>
                <w:sz w:val="24"/>
                <w:szCs w:val="24"/>
                <w:lang w:val="en-US"/>
              </w:rPr>
              <w:t>Variables’s contribution</w:t>
            </w:r>
          </w:p>
        </w:tc>
        <w:tc>
          <w:tcPr>
            <w:tcW w:w="1444" w:type="dxa"/>
            <w:tcBorders>
              <w:top w:val="nil"/>
              <w:left w:val="nil"/>
              <w:bottom w:val="nil"/>
              <w:right w:val="nil"/>
            </w:tcBorders>
            <w:shd w:val="clear" w:color="auto" w:fill="auto"/>
          </w:tcPr>
          <w:p w:rsidR="00C95E80" w:rsidRPr="001318C5" w:rsidRDefault="00C95E80" w:rsidP="00C95E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SVL</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0.7166</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-0.4695</w:t>
            </w:r>
          </w:p>
        </w:tc>
      </w:tr>
      <w:tr w:rsidR="00C95E80" w:rsidRPr="001318C5" w:rsidTr="00C9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HW</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0.2041</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0.0958</w:t>
            </w:r>
          </w:p>
        </w:tc>
      </w:tr>
      <w:tr w:rsidR="00C95E80" w:rsidRPr="001318C5" w:rsidTr="00C95E80">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HL</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0.1676</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-0.0566</w:t>
            </w:r>
          </w:p>
        </w:tc>
      </w:tr>
      <w:tr w:rsidR="00C95E80" w:rsidRPr="001318C5" w:rsidTr="00C9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HH</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0.0965</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0.0811</w:t>
            </w:r>
          </w:p>
        </w:tc>
      </w:tr>
      <w:tr w:rsidR="00C95E80" w:rsidRPr="001318C5" w:rsidTr="00C95E80">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HaM</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0.0183</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-0.0106</w:t>
            </w:r>
          </w:p>
        </w:tc>
      </w:tr>
      <w:tr w:rsidR="00C95E80" w:rsidRPr="001318C5" w:rsidTr="00C9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WaM</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-0.0184</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-0.0276</w:t>
            </w:r>
          </w:p>
        </w:tc>
      </w:tr>
      <w:tr w:rsidR="00C95E80" w:rsidRPr="001318C5" w:rsidTr="00C95E80">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NW</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0.2537</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0.5827</w:t>
            </w:r>
          </w:p>
        </w:tc>
      </w:tr>
      <w:tr w:rsidR="00C95E80" w:rsidRPr="001318C5" w:rsidTr="00C9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FAL</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0.0629</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0.0442</w:t>
            </w:r>
          </w:p>
        </w:tc>
      </w:tr>
      <w:tr w:rsidR="00C95E80" w:rsidRPr="001318C5" w:rsidTr="00C95E80">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HDL</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0.0415</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-0.2444</w:t>
            </w:r>
          </w:p>
        </w:tc>
      </w:tr>
      <w:tr w:rsidR="00C95E80" w:rsidRPr="001318C5" w:rsidTr="00C9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AL</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0.1070</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0.5035</w:t>
            </w:r>
          </w:p>
        </w:tc>
      </w:tr>
      <w:tr w:rsidR="00C95E80" w:rsidRPr="001318C5" w:rsidTr="00C95E80">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THL</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0.0885</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0.0306</w:t>
            </w:r>
          </w:p>
        </w:tc>
      </w:tr>
      <w:tr w:rsidR="00C95E80" w:rsidRPr="001318C5" w:rsidTr="00C9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SHL</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0.0855</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0.0093</w:t>
            </w:r>
          </w:p>
        </w:tc>
      </w:tr>
      <w:tr w:rsidR="00C95E80" w:rsidRPr="001318C5" w:rsidTr="00C95E80">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FT-iv</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0.0914</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0.1841</w:t>
            </w:r>
          </w:p>
        </w:tc>
      </w:tr>
      <w:tr w:rsidR="00C95E80" w:rsidRPr="001318C5" w:rsidTr="00C9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FOL</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0.1842</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0.2231</w:t>
            </w:r>
          </w:p>
        </w:tc>
      </w:tr>
      <w:tr w:rsidR="00C95E80" w:rsidRPr="001318C5" w:rsidTr="00C95E80">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TL</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0.3420</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0.0238</w:t>
            </w:r>
          </w:p>
        </w:tc>
      </w:tr>
      <w:tr w:rsidR="00C95E80" w:rsidRPr="001318C5" w:rsidTr="00C9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tcPr>
          <w:p w:rsidR="00C95E80" w:rsidRPr="001318C5" w:rsidRDefault="00C95E80" w:rsidP="00C95E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TW</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0.3693</w:t>
            </w:r>
          </w:p>
        </w:tc>
        <w:tc>
          <w:tcPr>
            <w:tcW w:w="1559" w:type="dxa"/>
            <w:tcBorders>
              <w:top w:val="nil"/>
              <w:left w:val="nil"/>
              <w:bottom w:val="nil"/>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0.1366</w:t>
            </w:r>
          </w:p>
        </w:tc>
      </w:tr>
      <w:tr w:rsidR="00C95E80" w:rsidRPr="001318C5" w:rsidTr="00C95E80">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nil"/>
              <w:left w:val="nil"/>
              <w:bottom w:val="single" w:sz="4" w:space="0" w:color="auto"/>
              <w:right w:val="nil"/>
            </w:tcBorders>
            <w:shd w:val="clear" w:color="auto" w:fill="auto"/>
          </w:tcPr>
          <w:p w:rsidR="00C95E80" w:rsidRPr="001318C5" w:rsidRDefault="00C95E80" w:rsidP="00C95E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1318C5">
              <w:rPr>
                <w:rFonts w:ascii="Times New Roman" w:hAnsi="Times New Roman" w:cs="Times New Roman"/>
                <w:b/>
                <w:sz w:val="24"/>
                <w:szCs w:val="24"/>
              </w:rPr>
              <w:t>TBW</w:t>
            </w:r>
          </w:p>
        </w:tc>
        <w:tc>
          <w:tcPr>
            <w:tcW w:w="1559" w:type="dxa"/>
            <w:tcBorders>
              <w:top w:val="nil"/>
              <w:left w:val="nil"/>
              <w:bottom w:val="single" w:sz="4" w:space="0" w:color="auto"/>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0.1201</w:t>
            </w:r>
          </w:p>
        </w:tc>
        <w:tc>
          <w:tcPr>
            <w:tcW w:w="1559" w:type="dxa"/>
            <w:tcBorders>
              <w:top w:val="nil"/>
              <w:left w:val="nil"/>
              <w:bottom w:val="single" w:sz="4" w:space="0" w:color="auto"/>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0.0328</w:t>
            </w:r>
          </w:p>
        </w:tc>
      </w:tr>
      <w:tr w:rsidR="00C95E80" w:rsidRPr="001318C5" w:rsidTr="00C95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single" w:sz="4" w:space="0" w:color="auto"/>
              <w:left w:val="nil"/>
              <w:bottom w:val="single" w:sz="4" w:space="0" w:color="auto"/>
              <w:right w:val="nil"/>
            </w:tcBorders>
            <w:shd w:val="clear" w:color="auto" w:fill="auto"/>
          </w:tcPr>
          <w:p w:rsidR="00C95E80" w:rsidRPr="001318C5" w:rsidRDefault="00C95E80" w:rsidP="00C95E8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rPr>
            </w:pPr>
            <w:r w:rsidRPr="001318C5">
              <w:rPr>
                <w:rFonts w:ascii="Times New Roman" w:hAnsi="Times New Roman" w:cs="Times New Roman"/>
                <w:b/>
                <w:i/>
                <w:sz w:val="24"/>
                <w:szCs w:val="24"/>
              </w:rPr>
              <w:t>F</w:t>
            </w:r>
          </w:p>
        </w:tc>
        <w:tc>
          <w:tcPr>
            <w:tcW w:w="1559" w:type="dxa"/>
            <w:tcBorders>
              <w:top w:val="single" w:sz="4" w:space="0" w:color="auto"/>
              <w:left w:val="nil"/>
              <w:bottom w:val="single" w:sz="4" w:space="0" w:color="auto"/>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3.639</w:t>
            </w:r>
          </w:p>
        </w:tc>
        <w:tc>
          <w:tcPr>
            <w:tcW w:w="1559" w:type="dxa"/>
            <w:tcBorders>
              <w:top w:val="single" w:sz="4" w:space="0" w:color="auto"/>
              <w:left w:val="nil"/>
              <w:bottom w:val="single" w:sz="4" w:space="0" w:color="auto"/>
              <w:right w:val="nil"/>
            </w:tcBorders>
            <w:shd w:val="clear" w:color="auto" w:fill="auto"/>
            <w:vAlign w:val="bottom"/>
          </w:tcPr>
          <w:p w:rsidR="00C95E80" w:rsidRPr="001318C5" w:rsidRDefault="00C95E80" w:rsidP="00C95E8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20.874</w:t>
            </w:r>
          </w:p>
        </w:tc>
      </w:tr>
      <w:tr w:rsidR="00C95E80" w:rsidRPr="001318C5" w:rsidTr="00C95E80">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95E80" w:rsidRPr="001318C5" w:rsidRDefault="00C95E80" w:rsidP="00C95E80">
            <w:pPr>
              <w:rPr>
                <w:rFonts w:ascii="Times New Roman" w:hAnsi="Times New Roman" w:cs="Times New Roman"/>
                <w:sz w:val="24"/>
                <w:szCs w:val="24"/>
                <w:lang w:val="en-US"/>
              </w:rPr>
            </w:pPr>
          </w:p>
        </w:tc>
        <w:tc>
          <w:tcPr>
            <w:tcW w:w="1444" w:type="dxa"/>
            <w:tcBorders>
              <w:top w:val="single" w:sz="4" w:space="0" w:color="auto"/>
              <w:left w:val="nil"/>
              <w:right w:val="nil"/>
            </w:tcBorders>
            <w:shd w:val="clear" w:color="auto" w:fill="auto"/>
          </w:tcPr>
          <w:p w:rsidR="00C95E80" w:rsidRPr="001318C5" w:rsidRDefault="00C95E80" w:rsidP="00C95E8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szCs w:val="24"/>
              </w:rPr>
            </w:pPr>
            <w:r w:rsidRPr="001318C5">
              <w:rPr>
                <w:rFonts w:ascii="Times New Roman" w:hAnsi="Times New Roman" w:cs="Times New Roman"/>
                <w:b/>
                <w:i/>
                <w:sz w:val="24"/>
                <w:szCs w:val="24"/>
              </w:rPr>
              <w:t>P</w:t>
            </w:r>
          </w:p>
        </w:tc>
        <w:tc>
          <w:tcPr>
            <w:tcW w:w="1559" w:type="dxa"/>
            <w:tcBorders>
              <w:top w:val="single" w:sz="4" w:space="0" w:color="auto"/>
              <w:left w:val="nil"/>
              <w:right w:val="nil"/>
            </w:tcBorders>
            <w:shd w:val="clear" w:color="auto" w:fill="auto"/>
            <w:vAlign w:val="bottom"/>
          </w:tcPr>
          <w:p w:rsidR="00C95E80" w:rsidRPr="001318C5" w:rsidRDefault="00C95E80"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0.02</w:t>
            </w:r>
          </w:p>
        </w:tc>
        <w:tc>
          <w:tcPr>
            <w:tcW w:w="1559" w:type="dxa"/>
            <w:tcBorders>
              <w:top w:val="single" w:sz="4" w:space="0" w:color="auto"/>
              <w:left w:val="nil"/>
              <w:right w:val="nil"/>
            </w:tcBorders>
            <w:shd w:val="clear" w:color="auto" w:fill="auto"/>
            <w:vAlign w:val="bottom"/>
          </w:tcPr>
          <w:p w:rsidR="00C95E80" w:rsidRPr="001318C5" w:rsidRDefault="00E727FF" w:rsidP="00C95E8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&lt;0.00</w:t>
            </w:r>
            <w:r w:rsidR="00C95E80" w:rsidRPr="001318C5">
              <w:rPr>
                <w:rFonts w:ascii="Times New Roman" w:hAnsi="Times New Roman" w:cs="Times New Roman"/>
                <w:b/>
                <w:color w:val="000000"/>
                <w:sz w:val="24"/>
                <w:szCs w:val="24"/>
              </w:rPr>
              <w:t>1</w:t>
            </w:r>
          </w:p>
        </w:tc>
      </w:tr>
    </w:tbl>
    <w:p w:rsidR="00C95E80" w:rsidRPr="001318C5" w:rsidRDefault="00C95E80" w:rsidP="00C95E80">
      <w:pPr>
        <w:rPr>
          <w:rFonts w:ascii="Times New Roman" w:hAnsi="Times New Roman" w:cs="Times New Roman"/>
        </w:rPr>
      </w:pPr>
    </w:p>
    <w:p w:rsidR="00C95E80" w:rsidRPr="001318C5" w:rsidRDefault="00C95E80" w:rsidP="00C95E80">
      <w:pPr>
        <w:rPr>
          <w:rFonts w:ascii="Times New Roman" w:hAnsi="Times New Roman" w:cs="Times New Roman"/>
        </w:rPr>
      </w:pPr>
    </w:p>
    <w:p w:rsidR="00C95E80" w:rsidRPr="001318C5" w:rsidRDefault="00C95E80" w:rsidP="00C95E80">
      <w:pPr>
        <w:rPr>
          <w:rFonts w:ascii="Times New Roman" w:hAnsi="Times New Roman" w:cs="Times New Roman"/>
        </w:rPr>
      </w:pPr>
    </w:p>
    <w:p w:rsidR="00C95E80" w:rsidRPr="001318C5" w:rsidRDefault="00C95E80" w:rsidP="00C95E80">
      <w:pPr>
        <w:rPr>
          <w:rFonts w:ascii="Times New Roman" w:hAnsi="Times New Roman" w:cs="Times New Roman"/>
        </w:rPr>
      </w:pPr>
    </w:p>
    <w:p w:rsidR="00C95E80" w:rsidRPr="001318C5" w:rsidRDefault="00C95E80" w:rsidP="00C95E80">
      <w:pPr>
        <w:rPr>
          <w:rFonts w:ascii="Times New Roman" w:hAnsi="Times New Roman" w:cs="Times New Roman"/>
        </w:rPr>
      </w:pPr>
    </w:p>
    <w:p w:rsidR="00C95E80" w:rsidRPr="001318C5" w:rsidRDefault="00C95E80" w:rsidP="00C95E80">
      <w:pPr>
        <w:rPr>
          <w:rFonts w:ascii="Times New Roman" w:hAnsi="Times New Roman" w:cs="Times New Roman"/>
        </w:rPr>
      </w:pPr>
    </w:p>
    <w:p w:rsidR="00C95E80" w:rsidRPr="001318C5" w:rsidRDefault="00C95E80" w:rsidP="00C95E80">
      <w:pPr>
        <w:rPr>
          <w:rFonts w:ascii="Times New Roman" w:hAnsi="Times New Roman" w:cs="Times New Roman"/>
        </w:rPr>
      </w:pPr>
    </w:p>
    <w:p w:rsidR="00C95E80" w:rsidRPr="001318C5" w:rsidRDefault="00C95E80" w:rsidP="00C95E80">
      <w:pPr>
        <w:rPr>
          <w:rFonts w:ascii="Times New Roman" w:hAnsi="Times New Roman" w:cs="Times New Roman"/>
        </w:rPr>
      </w:pPr>
    </w:p>
    <w:p w:rsidR="00C95E80" w:rsidRPr="001318C5" w:rsidRDefault="00C95E80">
      <w:pPr>
        <w:rPr>
          <w:rFonts w:ascii="Times New Roman" w:hAnsi="Times New Roman" w:cs="Times New Roman"/>
          <w:b/>
        </w:rPr>
      </w:pPr>
    </w:p>
    <w:p w:rsidR="00C95E80" w:rsidRPr="001318C5" w:rsidRDefault="00C95E80">
      <w:pPr>
        <w:rPr>
          <w:rFonts w:ascii="Times New Roman" w:hAnsi="Times New Roman" w:cs="Times New Roman"/>
          <w:b/>
        </w:rPr>
      </w:pPr>
    </w:p>
    <w:p w:rsidR="00C95E80" w:rsidRPr="001318C5" w:rsidRDefault="00C95E80">
      <w:pPr>
        <w:rPr>
          <w:rFonts w:ascii="Times New Roman" w:hAnsi="Times New Roman" w:cs="Times New Roman"/>
          <w:b/>
        </w:rPr>
      </w:pPr>
    </w:p>
    <w:p w:rsidR="00C95E80" w:rsidRPr="001318C5" w:rsidRDefault="00C95E80">
      <w:pPr>
        <w:rPr>
          <w:rFonts w:ascii="Times New Roman" w:hAnsi="Times New Roman" w:cs="Times New Roman"/>
          <w:b/>
        </w:rPr>
      </w:pPr>
    </w:p>
    <w:p w:rsidR="00C95E80" w:rsidRPr="001318C5" w:rsidRDefault="00C95E80">
      <w:pPr>
        <w:rPr>
          <w:rFonts w:ascii="Times New Roman" w:hAnsi="Times New Roman" w:cs="Times New Roman"/>
          <w:b/>
        </w:rPr>
      </w:pPr>
    </w:p>
    <w:p w:rsidR="00C95E80" w:rsidRPr="001318C5" w:rsidRDefault="00C95E80">
      <w:pPr>
        <w:rPr>
          <w:rFonts w:ascii="Times New Roman" w:hAnsi="Times New Roman" w:cs="Times New Roman"/>
          <w:b/>
        </w:rPr>
      </w:pPr>
    </w:p>
    <w:p w:rsidR="00C95E80" w:rsidRPr="001318C5" w:rsidRDefault="00C95E80">
      <w:pPr>
        <w:rPr>
          <w:rFonts w:ascii="Times New Roman" w:hAnsi="Times New Roman" w:cs="Times New Roman"/>
          <w:b/>
        </w:rPr>
      </w:pPr>
    </w:p>
    <w:p w:rsidR="00C95E80" w:rsidRPr="001318C5" w:rsidRDefault="00C95E80">
      <w:pPr>
        <w:rPr>
          <w:rFonts w:ascii="Times New Roman" w:hAnsi="Times New Roman" w:cs="Times New Roman"/>
          <w:b/>
        </w:rPr>
      </w:pPr>
    </w:p>
    <w:p w:rsidR="00C95E80" w:rsidRPr="001318C5" w:rsidRDefault="00C95E80">
      <w:pPr>
        <w:rPr>
          <w:rFonts w:ascii="Times New Roman" w:hAnsi="Times New Roman" w:cs="Times New Roman"/>
          <w:b/>
        </w:rPr>
      </w:pPr>
    </w:p>
    <w:p w:rsidR="00055248" w:rsidRPr="001318C5" w:rsidRDefault="00055248">
      <w:pPr>
        <w:rPr>
          <w:rFonts w:ascii="Times New Roman" w:hAnsi="Times New Roman" w:cs="Times New Roman"/>
          <w:b/>
        </w:rPr>
        <w:sectPr w:rsidR="00055248" w:rsidRPr="001318C5" w:rsidSect="005032FC">
          <w:pgSz w:w="11906" w:h="16838"/>
          <w:pgMar w:top="567" w:right="567" w:bottom="567" w:left="567" w:header="709" w:footer="709" w:gutter="0"/>
          <w:cols w:space="708"/>
          <w:docGrid w:linePitch="360"/>
        </w:sectPr>
      </w:pPr>
    </w:p>
    <w:p w:rsidR="00C95E80" w:rsidRPr="001318C5" w:rsidRDefault="00B346D1">
      <w:pPr>
        <w:rPr>
          <w:rFonts w:ascii="Times New Roman" w:hAnsi="Times New Roman" w:cs="Times New Roman"/>
          <w:b/>
        </w:rPr>
      </w:pPr>
      <w:r w:rsidRPr="001318C5">
        <w:rPr>
          <w:rFonts w:ascii="Times New Roman" w:hAnsi="Times New Roman" w:cs="Times New Roman"/>
          <w:b/>
        </w:rPr>
        <w:lastRenderedPageBreak/>
        <w:t>Table S</w:t>
      </w:r>
      <w:r w:rsidR="001C21F5" w:rsidRPr="001318C5">
        <w:rPr>
          <w:rFonts w:ascii="Times New Roman" w:hAnsi="Times New Roman" w:cs="Times New Roman"/>
          <w:b/>
        </w:rPr>
        <w:t>5</w:t>
      </w:r>
      <w:r w:rsidR="00954748" w:rsidRPr="001318C5">
        <w:rPr>
          <w:rFonts w:ascii="Times New Roman" w:hAnsi="Times New Roman" w:cs="Times New Roman"/>
          <w:b/>
        </w:rPr>
        <w:t>.</w:t>
      </w:r>
    </w:p>
    <w:tbl>
      <w:tblPr>
        <w:tblpPr w:leftFromText="141" w:rightFromText="141" w:vertAnchor="text" w:horzAnchor="margin" w:tblpXSpec="right" w:tblpY="296"/>
        <w:tblW w:w="15315" w:type="dxa"/>
        <w:tblCellMar>
          <w:left w:w="70" w:type="dxa"/>
          <w:right w:w="70" w:type="dxa"/>
        </w:tblCellMar>
        <w:tblLook w:val="04A0" w:firstRow="1" w:lastRow="0" w:firstColumn="1" w:lastColumn="0" w:noHBand="0" w:noVBand="1"/>
      </w:tblPr>
      <w:tblGrid>
        <w:gridCol w:w="2335"/>
        <w:gridCol w:w="750"/>
        <w:gridCol w:w="750"/>
        <w:gridCol w:w="750"/>
        <w:gridCol w:w="751"/>
        <w:gridCol w:w="751"/>
        <w:gridCol w:w="751"/>
        <w:gridCol w:w="775"/>
        <w:gridCol w:w="775"/>
        <w:gridCol w:w="775"/>
        <w:gridCol w:w="775"/>
        <w:gridCol w:w="775"/>
        <w:gridCol w:w="775"/>
        <w:gridCol w:w="775"/>
        <w:gridCol w:w="751"/>
        <w:gridCol w:w="775"/>
        <w:gridCol w:w="775"/>
        <w:gridCol w:w="751"/>
      </w:tblGrid>
      <w:tr w:rsidR="00686C9B" w:rsidRPr="001318C5" w:rsidTr="007C49E8">
        <w:trPr>
          <w:trHeight w:val="284"/>
        </w:trPr>
        <w:tc>
          <w:tcPr>
            <w:tcW w:w="2335" w:type="dxa"/>
            <w:vMerge w:val="restart"/>
            <w:tcBorders>
              <w:top w:val="single" w:sz="4" w:space="0" w:color="auto"/>
              <w:left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Comparisons</w:t>
            </w:r>
          </w:p>
        </w:tc>
        <w:tc>
          <w:tcPr>
            <w:tcW w:w="750"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SVL</w:t>
            </w:r>
          </w:p>
        </w:tc>
        <w:tc>
          <w:tcPr>
            <w:tcW w:w="750"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HW</w:t>
            </w:r>
          </w:p>
        </w:tc>
        <w:tc>
          <w:tcPr>
            <w:tcW w:w="750"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HL</w:t>
            </w:r>
          </w:p>
        </w:tc>
        <w:tc>
          <w:tcPr>
            <w:tcW w:w="751"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HH</w:t>
            </w:r>
          </w:p>
        </w:tc>
        <w:tc>
          <w:tcPr>
            <w:tcW w:w="751"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HaM</w:t>
            </w:r>
          </w:p>
        </w:tc>
        <w:tc>
          <w:tcPr>
            <w:tcW w:w="751"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WaM</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NW</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FAL</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HDL</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AL</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THL</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SHL</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FT-IV</w:t>
            </w:r>
          </w:p>
        </w:tc>
        <w:tc>
          <w:tcPr>
            <w:tcW w:w="751"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FOL</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TL</w:t>
            </w:r>
          </w:p>
        </w:tc>
        <w:tc>
          <w:tcPr>
            <w:tcW w:w="775"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TW</w:t>
            </w:r>
          </w:p>
        </w:tc>
        <w:tc>
          <w:tcPr>
            <w:tcW w:w="751" w:type="dxa"/>
            <w:tcBorders>
              <w:top w:val="single" w:sz="4" w:space="0" w:color="auto"/>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TBW</w:t>
            </w:r>
          </w:p>
        </w:tc>
      </w:tr>
      <w:tr w:rsidR="00686C9B" w:rsidRPr="001318C5" w:rsidTr="007C49E8">
        <w:trPr>
          <w:trHeight w:val="284"/>
        </w:trPr>
        <w:tc>
          <w:tcPr>
            <w:tcW w:w="2335" w:type="dxa"/>
            <w:vMerge/>
            <w:tcBorders>
              <w:left w:val="single" w:sz="4" w:space="0" w:color="auto"/>
              <w:right w:val="single" w:sz="4" w:space="0" w:color="auto"/>
            </w:tcBorders>
            <w:shd w:val="clear" w:color="auto" w:fill="auto"/>
            <w:vAlign w:val="center"/>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p>
        </w:tc>
        <w:tc>
          <w:tcPr>
            <w:tcW w:w="750"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F=3.896</w:t>
            </w:r>
          </w:p>
        </w:tc>
        <w:tc>
          <w:tcPr>
            <w:tcW w:w="750"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F=3.643</w:t>
            </w:r>
          </w:p>
        </w:tc>
        <w:tc>
          <w:tcPr>
            <w:tcW w:w="750"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F=4.796</w:t>
            </w:r>
          </w:p>
        </w:tc>
        <w:tc>
          <w:tcPr>
            <w:tcW w:w="751"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F=6.268</w:t>
            </w:r>
          </w:p>
        </w:tc>
        <w:tc>
          <w:tcPr>
            <w:tcW w:w="751"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F=9.301</w:t>
            </w:r>
          </w:p>
        </w:tc>
        <w:tc>
          <w:tcPr>
            <w:tcW w:w="751"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F=3.235</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F=9.804</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F=10.91</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F=9.957</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F=60.82</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F=8.039</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F=15.32</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F=23.54</w:t>
            </w:r>
          </w:p>
        </w:tc>
        <w:tc>
          <w:tcPr>
            <w:tcW w:w="751"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F=2.723</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F=9.036</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F=12.32</w:t>
            </w:r>
          </w:p>
        </w:tc>
        <w:tc>
          <w:tcPr>
            <w:tcW w:w="751"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F=1.157</w:t>
            </w:r>
          </w:p>
        </w:tc>
      </w:tr>
      <w:tr w:rsidR="00686C9B" w:rsidRPr="001318C5" w:rsidTr="007C49E8">
        <w:trPr>
          <w:trHeight w:val="284"/>
        </w:trPr>
        <w:tc>
          <w:tcPr>
            <w:tcW w:w="2335" w:type="dxa"/>
            <w:vMerge/>
            <w:tcBorders>
              <w:left w:val="single" w:sz="4" w:space="0" w:color="auto"/>
              <w:bottom w:val="single" w:sz="4" w:space="0" w:color="auto"/>
              <w:right w:val="single" w:sz="4" w:space="0" w:color="auto"/>
            </w:tcBorders>
            <w:shd w:val="clear" w:color="auto" w:fill="auto"/>
            <w:vAlign w:val="center"/>
          </w:tcPr>
          <w:p w:rsidR="00686C9B" w:rsidRPr="001318C5" w:rsidRDefault="00686C9B" w:rsidP="00DB0860">
            <w:pPr>
              <w:spacing w:after="0" w:line="240" w:lineRule="auto"/>
              <w:jc w:val="center"/>
              <w:rPr>
                <w:rFonts w:ascii="Times New Roman" w:eastAsia="Times New Roman" w:hAnsi="Times New Roman" w:cs="Times New Roman"/>
                <w:b/>
                <w:bCs/>
                <w:color w:val="000000"/>
                <w:sz w:val="16"/>
                <w:szCs w:val="16"/>
                <w:lang w:eastAsia="es-AR"/>
              </w:rPr>
            </w:pPr>
          </w:p>
        </w:tc>
        <w:tc>
          <w:tcPr>
            <w:tcW w:w="750"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P=0.01</w:t>
            </w:r>
          </w:p>
        </w:tc>
        <w:tc>
          <w:tcPr>
            <w:tcW w:w="750"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P=0.01</w:t>
            </w:r>
          </w:p>
        </w:tc>
        <w:tc>
          <w:tcPr>
            <w:tcW w:w="750"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P=0.007</w:t>
            </w:r>
          </w:p>
        </w:tc>
        <w:tc>
          <w:tcPr>
            <w:tcW w:w="751"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P=0.002</w:t>
            </w:r>
          </w:p>
        </w:tc>
        <w:tc>
          <w:tcPr>
            <w:tcW w:w="751"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P=0.002</w:t>
            </w:r>
          </w:p>
        </w:tc>
        <w:tc>
          <w:tcPr>
            <w:tcW w:w="751"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P=0.03</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P=0.0002</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P=0.0001</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P=0.0002</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P=0.0001</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P=0.0007</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P=0.0002</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P=0.0001</w:t>
            </w:r>
          </w:p>
        </w:tc>
        <w:tc>
          <w:tcPr>
            <w:tcW w:w="751"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P=0.057</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P=0.0002</w:t>
            </w:r>
          </w:p>
        </w:tc>
        <w:tc>
          <w:tcPr>
            <w:tcW w:w="775"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P=0.0003</w:t>
            </w:r>
          </w:p>
        </w:tc>
        <w:tc>
          <w:tcPr>
            <w:tcW w:w="751" w:type="dxa"/>
            <w:tcBorders>
              <w:top w:val="single" w:sz="4" w:space="0" w:color="auto"/>
              <w:left w:val="nil"/>
              <w:bottom w:val="single" w:sz="4" w:space="0" w:color="auto"/>
              <w:right w:val="single" w:sz="4" w:space="0" w:color="auto"/>
            </w:tcBorders>
            <w:shd w:val="clear" w:color="auto" w:fill="auto"/>
            <w:vAlign w:val="center"/>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w:t>
            </w:r>
          </w:p>
        </w:tc>
      </w:tr>
      <w:tr w:rsidR="00686C9B" w:rsidRPr="001318C5" w:rsidTr="007C49E8">
        <w:trPr>
          <w:trHeight w:val="284"/>
        </w:trPr>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etheridgei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forsteri</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F=0.107</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F=0.856</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F=0.125</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F=0.275</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F=28.66</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F=5.521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F=12.42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F=1.136</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F=1.611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F=24.09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F=0.348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F=2.563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F=42.66</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F=5.614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F=0.191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F=1.143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F=0.668</w:t>
            </w:r>
          </w:p>
        </w:tc>
      </w:tr>
      <w:tr w:rsidR="00686C9B" w:rsidRPr="001318C5" w:rsidTr="007C49E8">
        <w:trPr>
          <w:trHeight w:val="284"/>
        </w:trPr>
        <w:tc>
          <w:tcPr>
            <w:tcW w:w="2335" w:type="dxa"/>
            <w:vMerge/>
            <w:tcBorders>
              <w:top w:val="nil"/>
              <w:left w:val="single" w:sz="4" w:space="0" w:color="auto"/>
              <w:bottom w:val="single" w:sz="4" w:space="0" w:color="auto"/>
              <w:right w:val="single" w:sz="4" w:space="0" w:color="auto"/>
            </w:tcBorders>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P=0.011</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P=0.231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P=0.019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P=0.001</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P=0.399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686C9B" w:rsidRPr="001318C5" w:rsidTr="007C49E8">
        <w:trPr>
          <w:trHeight w:val="284"/>
        </w:trPr>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multiformis</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F=8.003</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F=5.790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F=14.35</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F=0.369</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F=3.679</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F=9.452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F=5.232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F=8.067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F=6.438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F=8.036</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F=12.36</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F=12.10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F=44.48</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F=4.102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F=11.40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F=63.76</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F=2.644</w:t>
            </w:r>
          </w:p>
        </w:tc>
      </w:tr>
      <w:tr w:rsidR="00686C9B" w:rsidRPr="001318C5" w:rsidTr="007C49E8">
        <w:trPr>
          <w:trHeight w:val="284"/>
        </w:trPr>
        <w:tc>
          <w:tcPr>
            <w:tcW w:w="2335" w:type="dxa"/>
            <w:vMerge/>
            <w:tcBorders>
              <w:top w:val="nil"/>
              <w:left w:val="single" w:sz="4" w:space="0" w:color="auto"/>
              <w:bottom w:val="single" w:sz="4" w:space="0" w:color="auto"/>
              <w:right w:val="single" w:sz="4" w:space="0" w:color="auto"/>
            </w:tcBorders>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P=0.496</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P=0.423</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P=0.219</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P=0.229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P=0.438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P=0.222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P=0.214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P=0.482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P=0.226</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P=0.238</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P=0.221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P=0.245</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686C9B" w:rsidRPr="001318C5" w:rsidTr="007C49E8">
        <w:trPr>
          <w:trHeight w:val="284"/>
        </w:trPr>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tacora</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F=0.347</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F=0.025</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F=0.383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F=6.573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F=8.477</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F=0.887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F=5.528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F=0.564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F=1.066</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F=9.165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F=0.179</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F=0.165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F=6.615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F=2.383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F=0.031</w:t>
            </w:r>
          </w:p>
        </w:tc>
      </w:tr>
      <w:tr w:rsidR="00686C9B" w:rsidRPr="001318C5" w:rsidTr="007C49E8">
        <w:trPr>
          <w:trHeight w:val="284"/>
        </w:trPr>
        <w:tc>
          <w:tcPr>
            <w:tcW w:w="2335" w:type="dxa"/>
            <w:vMerge/>
            <w:tcBorders>
              <w:top w:val="nil"/>
              <w:left w:val="single" w:sz="4" w:space="0" w:color="auto"/>
              <w:bottom w:val="single" w:sz="4" w:space="0" w:color="auto"/>
              <w:right w:val="single" w:sz="4" w:space="0" w:color="auto"/>
            </w:tcBorders>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P=0.182</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P=0.186</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P=0.322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P=0.121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P=0.284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686C9B" w:rsidRPr="001318C5" w:rsidTr="007C49E8">
        <w:trPr>
          <w:trHeight w:val="284"/>
        </w:trPr>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xml:space="preserve"> forsteri</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F=0.388</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F=0.804</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F=1.590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F=26.01</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F=26.38</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F=0.850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F=1.741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F=32.89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F=10.49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F=57.98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F=0.561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F=14.74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F=0.188</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F=0.957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F=4.100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F=7.776</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F=0.326</w:t>
            </w:r>
          </w:p>
        </w:tc>
      </w:tr>
      <w:tr w:rsidR="00686C9B" w:rsidRPr="001318C5" w:rsidTr="007C49E8">
        <w:trPr>
          <w:trHeight w:val="284"/>
        </w:trPr>
        <w:tc>
          <w:tcPr>
            <w:tcW w:w="2335" w:type="dxa"/>
            <w:vMerge/>
            <w:tcBorders>
              <w:top w:val="nil"/>
              <w:left w:val="single" w:sz="4" w:space="0" w:color="auto"/>
              <w:bottom w:val="single" w:sz="4" w:space="0" w:color="auto"/>
              <w:right w:val="single" w:sz="4" w:space="0" w:color="auto"/>
            </w:tcBorders>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P=0.008</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P=0.037</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P=0.129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P=0.068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P=0.699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P=0.234</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686C9B" w:rsidRPr="001318C5" w:rsidTr="007C49E8">
        <w:trPr>
          <w:trHeight w:val="284"/>
        </w:trPr>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forsteri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multiformis</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F=16.82</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F=9.067</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F=14.39</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F=0.503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F=2.883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F=0.753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F=2.628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F=7.962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F=36.99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F=0.590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F=43.11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F=39.17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F=1.450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F=6.065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F=26.54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F=12.96</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F=1.486</w:t>
            </w:r>
          </w:p>
        </w:tc>
      </w:tr>
      <w:tr w:rsidR="00686C9B" w:rsidRPr="001318C5" w:rsidTr="007C49E8">
        <w:trPr>
          <w:trHeight w:val="284"/>
        </w:trPr>
        <w:tc>
          <w:tcPr>
            <w:tcW w:w="2335" w:type="dxa"/>
            <w:vMerge/>
            <w:tcBorders>
              <w:top w:val="nil"/>
              <w:left w:val="single" w:sz="4" w:space="0" w:color="auto"/>
              <w:bottom w:val="single" w:sz="4" w:space="0" w:color="auto"/>
              <w:right w:val="single" w:sz="4" w:space="0" w:color="auto"/>
            </w:tcBorders>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P=0.230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P=0.207</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P=0.258</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P=0.865</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P=0.452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P=0.225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P=0.232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P=0.230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P=0.470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P=0.253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P=0.243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686C9B" w:rsidRPr="001318C5" w:rsidTr="007C49E8">
        <w:trPr>
          <w:trHeight w:val="284"/>
        </w:trPr>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 xml:space="preserve">L. forsteri </w:t>
            </w:r>
            <w:r w:rsidRPr="001318C5">
              <w:rPr>
                <w:rFonts w:ascii="Times New Roman" w:eastAsia="Times New Roman" w:hAnsi="Times New Roman" w:cs="Times New Roman"/>
                <w:color w:val="000000"/>
                <w:sz w:val="16"/>
                <w:szCs w:val="16"/>
                <w:lang w:eastAsia="es-AR"/>
              </w:rPr>
              <w:t xml:space="preserve">vs. </w:t>
            </w:r>
            <w:r w:rsidRPr="001318C5">
              <w:rPr>
                <w:rFonts w:ascii="Times New Roman" w:eastAsia="Times New Roman" w:hAnsi="Times New Roman" w:cs="Times New Roman"/>
                <w:i/>
                <w:color w:val="000000"/>
                <w:sz w:val="16"/>
                <w:szCs w:val="16"/>
                <w:lang w:eastAsia="es-AR"/>
              </w:rPr>
              <w:t>L. tacora</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F=0.155</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F=0.797</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F=0.091</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F=3.443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F=1.881</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F=8.207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F=43.10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F=1.163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F=0.116</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F=82.55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F=7.811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F=4.576</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F=33.38</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F=0.961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F=7.375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F=3.410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F=0.295</w:t>
            </w:r>
          </w:p>
        </w:tc>
      </w:tr>
      <w:tr w:rsidR="00686C9B" w:rsidRPr="001318C5" w:rsidTr="007C49E8">
        <w:trPr>
          <w:trHeight w:val="284"/>
        </w:trPr>
        <w:tc>
          <w:tcPr>
            <w:tcW w:w="2335" w:type="dxa"/>
            <w:vMerge/>
            <w:tcBorders>
              <w:top w:val="nil"/>
              <w:left w:val="single" w:sz="4" w:space="0" w:color="auto"/>
              <w:bottom w:val="single" w:sz="4" w:space="0" w:color="auto"/>
              <w:right w:val="single" w:sz="4" w:space="0" w:color="auto"/>
            </w:tcBorders>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P=0.904</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P=0.064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P=0.184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P=0.653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P=0.007</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P=0.228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P=0.825</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686C9B" w:rsidRPr="001318C5" w:rsidTr="007C49E8">
        <w:trPr>
          <w:trHeight w:val="284"/>
        </w:trPr>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forsteri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xml:space="preserve"> forsteri</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F=0.178</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F=5.958</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F=0.773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F=13.62</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F=0.727</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F=0.624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F=46.89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F=13.88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F=43.62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F=269.5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F=3.592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F=10.17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F=34.56</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F=67.54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F=4.501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F=5.981</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F=1.931</w:t>
            </w:r>
          </w:p>
        </w:tc>
      </w:tr>
      <w:tr w:rsidR="00686C9B" w:rsidRPr="001318C5" w:rsidTr="007C49E8">
        <w:trPr>
          <w:trHeight w:val="284"/>
        </w:trPr>
        <w:tc>
          <w:tcPr>
            <w:tcW w:w="2335" w:type="dxa"/>
            <w:vMerge/>
            <w:tcBorders>
              <w:top w:val="nil"/>
              <w:left w:val="single" w:sz="4" w:space="0" w:color="auto"/>
              <w:bottom w:val="single" w:sz="4" w:space="0" w:color="auto"/>
              <w:right w:val="single" w:sz="4" w:space="0" w:color="auto"/>
            </w:tcBorders>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P=0.348</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P=0.043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P=0.077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P=0.012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P=0.880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P=0.105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P=0.008</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P=0.014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P=0.604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P=0.361</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686C9B" w:rsidRPr="001318C5" w:rsidTr="007C49E8">
        <w:trPr>
          <w:trHeight w:val="284"/>
        </w:trPr>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 xml:space="preserve">L. multiformis </w:t>
            </w:r>
            <w:r w:rsidRPr="001318C5">
              <w:rPr>
                <w:rFonts w:ascii="Times New Roman" w:eastAsia="Times New Roman" w:hAnsi="Times New Roman" w:cs="Times New Roman"/>
                <w:color w:val="000000"/>
                <w:sz w:val="16"/>
                <w:szCs w:val="16"/>
                <w:lang w:eastAsia="es-AR"/>
              </w:rPr>
              <w:t xml:space="preserve">vs. </w:t>
            </w:r>
            <w:r w:rsidRPr="001318C5">
              <w:rPr>
                <w:rFonts w:ascii="Times New Roman" w:eastAsia="Times New Roman" w:hAnsi="Times New Roman" w:cs="Times New Roman"/>
                <w:i/>
                <w:color w:val="000000"/>
                <w:sz w:val="16"/>
                <w:szCs w:val="16"/>
                <w:lang w:eastAsia="es-AR"/>
              </w:rPr>
              <w:t>L. tacora</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F=14.19</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F=16.42</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F=14.26</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F=2.877</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F=0.175</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F=33.94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F=30.59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F=19.23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F=17.38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F=98.55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F=115.8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F=40.73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F=0.910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F=27.81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F=45.97</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F=2.210</w:t>
            </w:r>
          </w:p>
        </w:tc>
      </w:tr>
      <w:tr w:rsidR="00686C9B" w:rsidRPr="001318C5" w:rsidTr="007C49E8">
        <w:trPr>
          <w:trHeight w:val="284"/>
        </w:trPr>
        <w:tc>
          <w:tcPr>
            <w:tcW w:w="2335" w:type="dxa"/>
            <w:vMerge/>
            <w:tcBorders>
              <w:top w:val="nil"/>
              <w:left w:val="single" w:sz="4" w:space="0" w:color="auto"/>
              <w:bottom w:val="single" w:sz="4" w:space="0" w:color="auto"/>
              <w:right w:val="single" w:sz="4" w:space="0" w:color="auto"/>
            </w:tcBorders>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P=0.466</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P=0.497</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P=0.506</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P=0.507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P=0.486</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P=0.467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P=0.474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P=0.475</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P=0.494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P=0.503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P=0.501</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P=0.479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P=0.497</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686C9B" w:rsidRPr="001318C5" w:rsidTr="007C49E8">
        <w:trPr>
          <w:trHeight w:val="284"/>
        </w:trPr>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 xml:space="preserve">L. multiformis </w:t>
            </w:r>
            <w:r w:rsidRPr="001318C5">
              <w:rPr>
                <w:rFonts w:ascii="Times New Roman" w:eastAsia="Times New Roman" w:hAnsi="Times New Roman" w:cs="Times New Roman"/>
                <w:color w:val="000000"/>
                <w:sz w:val="16"/>
                <w:szCs w:val="16"/>
                <w:lang w:eastAsia="es-AR"/>
              </w:rPr>
              <w:t xml:space="preserve">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xml:space="preserve"> forsteri</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F=48.22</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F=31.26</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F=32.25</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F=12.85</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F=3.743</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F=1.337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F=18.73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F=72.40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F=0.272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F=80.21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F=33.10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F=59.71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F=46.24</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F=288.9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F=43.28</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F=414.9</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F=5.811</w:t>
            </w:r>
          </w:p>
        </w:tc>
      </w:tr>
      <w:tr w:rsidR="00686C9B" w:rsidRPr="001318C5" w:rsidTr="007C49E8">
        <w:trPr>
          <w:trHeight w:val="284"/>
        </w:trPr>
        <w:tc>
          <w:tcPr>
            <w:tcW w:w="2335" w:type="dxa"/>
            <w:vMerge/>
            <w:tcBorders>
              <w:top w:val="nil"/>
              <w:left w:val="single" w:sz="4" w:space="0" w:color="auto"/>
              <w:bottom w:val="single" w:sz="4" w:space="0" w:color="auto"/>
              <w:right w:val="single" w:sz="4" w:space="0" w:color="auto"/>
            </w:tcBorders>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P=0.503</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P=0.455</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P=0.441</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P=0.526</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P=0.479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P=0.512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P=0.471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P=0.459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P=0.452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P=0.456</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P=0.482</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P=0.483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P=0.438</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P=0.933</w:t>
            </w:r>
          </w:p>
        </w:tc>
      </w:tr>
      <w:tr w:rsidR="00686C9B" w:rsidRPr="001318C5" w:rsidTr="007C49E8">
        <w:trPr>
          <w:trHeight w:val="284"/>
        </w:trPr>
        <w:tc>
          <w:tcPr>
            <w:tcW w:w="2335" w:type="dxa"/>
            <w:vMerge w:val="restart"/>
            <w:tcBorders>
              <w:top w:val="nil"/>
              <w:left w:val="single" w:sz="4" w:space="0" w:color="auto"/>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tacora</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xml:space="preserve"> forsteri</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F=0.002</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F=2.253</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F=0.241</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F=1.334</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F=3.114</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F=1.914</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F=3.013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F=8.050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F=22.11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F=92.41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F=0.086</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F=1.933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F=0.977</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F=0.579</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F=0.277</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F=0.491</w:t>
            </w:r>
          </w:p>
        </w:tc>
      </w:tr>
      <w:tr w:rsidR="00686C9B" w:rsidRPr="001318C5" w:rsidTr="007C49E8">
        <w:trPr>
          <w:trHeight w:val="284"/>
        </w:trPr>
        <w:tc>
          <w:tcPr>
            <w:tcW w:w="2335" w:type="dxa"/>
            <w:vMerge/>
            <w:tcBorders>
              <w:top w:val="nil"/>
              <w:left w:val="single" w:sz="4" w:space="0" w:color="auto"/>
              <w:bottom w:val="single" w:sz="4" w:space="0" w:color="auto"/>
              <w:right w:val="single" w:sz="4" w:space="0" w:color="auto"/>
            </w:tcBorders>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0"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P=0.925</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P=0.306</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P=0.091</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P=0.083</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75"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1" w:type="dxa"/>
            <w:tcBorders>
              <w:top w:val="nil"/>
              <w:left w:val="nil"/>
              <w:bottom w:val="single" w:sz="4" w:space="0" w:color="auto"/>
              <w:right w:val="single" w:sz="4" w:space="0" w:color="auto"/>
            </w:tcBorders>
            <w:shd w:val="clear" w:color="auto" w:fill="auto"/>
            <w:vAlign w:val="center"/>
            <w:hideMark/>
          </w:tcPr>
          <w:p w:rsidR="00686C9B" w:rsidRPr="001318C5" w:rsidRDefault="00686C9B" w:rsidP="00DB0860">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bl>
    <w:p w:rsidR="00B346D1" w:rsidRPr="001318C5" w:rsidRDefault="00B346D1">
      <w:pPr>
        <w:rPr>
          <w:rFonts w:ascii="Times New Roman" w:hAnsi="Times New Roman" w:cs="Times New Roman"/>
        </w:rPr>
      </w:pPr>
    </w:p>
    <w:p w:rsidR="002C31FB" w:rsidRPr="001318C5" w:rsidRDefault="002C31FB">
      <w:pPr>
        <w:rPr>
          <w:rFonts w:ascii="Times New Roman" w:hAnsi="Times New Roman" w:cs="Times New Roman"/>
        </w:rPr>
      </w:pPr>
    </w:p>
    <w:p w:rsidR="00A176C0" w:rsidRPr="001318C5" w:rsidRDefault="00A176C0">
      <w:pPr>
        <w:rPr>
          <w:rFonts w:ascii="Times New Roman" w:hAnsi="Times New Roman" w:cs="Times New Roman"/>
        </w:rPr>
        <w:sectPr w:rsidR="00A176C0" w:rsidRPr="001318C5" w:rsidSect="00A176C0">
          <w:pgSz w:w="16838" w:h="11906" w:orient="landscape"/>
          <w:pgMar w:top="567" w:right="567" w:bottom="567" w:left="567" w:header="709" w:footer="709" w:gutter="0"/>
          <w:cols w:space="708"/>
          <w:docGrid w:linePitch="360"/>
        </w:sectPr>
      </w:pPr>
    </w:p>
    <w:p w:rsidR="002C31FB" w:rsidRPr="001318C5" w:rsidRDefault="00C30311">
      <w:pPr>
        <w:rPr>
          <w:rFonts w:ascii="Times New Roman" w:hAnsi="Times New Roman" w:cs="Times New Roman"/>
        </w:rPr>
      </w:pPr>
      <w:r w:rsidRPr="001318C5">
        <w:rPr>
          <w:rFonts w:ascii="Times New Roman" w:hAnsi="Times New Roman" w:cs="Times New Roman"/>
          <w:b/>
          <w:sz w:val="24"/>
          <w:szCs w:val="24"/>
          <w:lang w:val="en-US"/>
        </w:rPr>
        <w:lastRenderedPageBreak/>
        <w:t>Table S</w:t>
      </w:r>
      <w:r w:rsidR="00862405" w:rsidRPr="001318C5">
        <w:rPr>
          <w:rFonts w:ascii="Times New Roman" w:hAnsi="Times New Roman" w:cs="Times New Roman"/>
          <w:b/>
          <w:sz w:val="24"/>
          <w:szCs w:val="24"/>
          <w:lang w:val="en-US"/>
        </w:rPr>
        <w:t>6</w:t>
      </w:r>
      <w:r w:rsidRPr="001318C5">
        <w:rPr>
          <w:rFonts w:ascii="Times New Roman" w:hAnsi="Times New Roman" w:cs="Times New Roman"/>
          <w:b/>
          <w:sz w:val="24"/>
          <w:szCs w:val="24"/>
          <w:lang w:val="en-US"/>
        </w:rPr>
        <w:t>.</w:t>
      </w:r>
    </w:p>
    <w:p w:rsidR="00C30311" w:rsidRPr="001318C5" w:rsidRDefault="00C30311" w:rsidP="00C30311">
      <w:pPr>
        <w:rPr>
          <w:rFonts w:ascii="Times New Roman" w:hAnsi="Times New Roman" w:cs="Times New Roman"/>
          <w:b/>
          <w:sz w:val="24"/>
          <w:szCs w:val="24"/>
          <w:lang w:val="en-US"/>
        </w:rPr>
      </w:pPr>
    </w:p>
    <w:tbl>
      <w:tblPr>
        <w:tblStyle w:val="Tablanormal1"/>
        <w:tblpPr w:leftFromText="141" w:rightFromText="141" w:vertAnchor="text" w:horzAnchor="margin" w:tblpXSpec="center" w:tblpY="3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444"/>
        <w:gridCol w:w="1559"/>
        <w:gridCol w:w="1559"/>
        <w:gridCol w:w="1559"/>
      </w:tblGrid>
      <w:tr w:rsidR="00C30311" w:rsidRPr="001318C5" w:rsidTr="00C303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left w:val="nil"/>
              <w:bottom w:val="single" w:sz="4" w:space="0" w:color="auto"/>
              <w:right w:val="nil"/>
            </w:tcBorders>
            <w:shd w:val="clear" w:color="auto" w:fill="auto"/>
          </w:tcPr>
          <w:p w:rsidR="00C30311" w:rsidRPr="001318C5" w:rsidRDefault="00C30311" w:rsidP="00C30311">
            <w:pPr>
              <w:jc w:val="center"/>
              <w:rPr>
                <w:rFonts w:ascii="Times New Roman" w:hAnsi="Times New Roman" w:cs="Times New Roman"/>
                <w:b w:val="0"/>
                <w:sz w:val="24"/>
                <w:szCs w:val="24"/>
                <w:lang w:val="en-US"/>
              </w:rPr>
            </w:pPr>
          </w:p>
        </w:tc>
        <w:tc>
          <w:tcPr>
            <w:tcW w:w="1559" w:type="dxa"/>
            <w:tcBorders>
              <w:left w:val="nil"/>
              <w:bottom w:val="single" w:sz="4" w:space="0" w:color="auto"/>
              <w:right w:val="nil"/>
            </w:tcBorders>
            <w:shd w:val="clear" w:color="auto" w:fill="auto"/>
          </w:tcPr>
          <w:p w:rsidR="00C30311" w:rsidRPr="001318C5" w:rsidRDefault="00C30311" w:rsidP="00C303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PC1</w:t>
            </w:r>
          </w:p>
        </w:tc>
        <w:tc>
          <w:tcPr>
            <w:tcW w:w="1559" w:type="dxa"/>
            <w:tcBorders>
              <w:left w:val="nil"/>
              <w:bottom w:val="single" w:sz="4" w:space="0" w:color="auto"/>
              <w:right w:val="nil"/>
            </w:tcBorders>
            <w:shd w:val="clear" w:color="auto" w:fill="auto"/>
          </w:tcPr>
          <w:p w:rsidR="00C30311" w:rsidRPr="001318C5" w:rsidRDefault="00C30311" w:rsidP="00C303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PC2</w:t>
            </w:r>
          </w:p>
        </w:tc>
        <w:tc>
          <w:tcPr>
            <w:tcW w:w="1559" w:type="dxa"/>
            <w:tcBorders>
              <w:left w:val="nil"/>
              <w:bottom w:val="single" w:sz="4" w:space="0" w:color="auto"/>
              <w:right w:val="nil"/>
            </w:tcBorders>
            <w:shd w:val="clear" w:color="auto" w:fill="auto"/>
          </w:tcPr>
          <w:p w:rsidR="00C30311" w:rsidRPr="001318C5" w:rsidRDefault="00C30311" w:rsidP="00C303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PC3</w:t>
            </w:r>
          </w:p>
        </w:tc>
      </w:tr>
      <w:tr w:rsidR="00C30311" w:rsidRPr="001318C5" w:rsidTr="00C303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left w:val="nil"/>
              <w:bottom w:val="nil"/>
              <w:right w:val="nil"/>
            </w:tcBorders>
            <w:shd w:val="clear" w:color="auto" w:fill="auto"/>
          </w:tcPr>
          <w:p w:rsidR="00C30311" w:rsidRPr="001318C5" w:rsidRDefault="00C30311" w:rsidP="00C30311">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Eigenvalue</w:t>
            </w:r>
          </w:p>
        </w:tc>
        <w:tc>
          <w:tcPr>
            <w:tcW w:w="1559" w:type="dxa"/>
            <w:tcBorders>
              <w:left w:val="nil"/>
              <w:bottom w:val="nil"/>
              <w:right w:val="nil"/>
            </w:tcBorders>
            <w:shd w:val="clear" w:color="auto" w:fill="auto"/>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193.582</w:t>
            </w:r>
          </w:p>
        </w:tc>
        <w:tc>
          <w:tcPr>
            <w:tcW w:w="1559" w:type="dxa"/>
            <w:tcBorders>
              <w:left w:val="nil"/>
              <w:bottom w:val="nil"/>
              <w:right w:val="nil"/>
            </w:tcBorders>
            <w:shd w:val="clear" w:color="auto" w:fill="auto"/>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56.193</w:t>
            </w:r>
          </w:p>
        </w:tc>
        <w:tc>
          <w:tcPr>
            <w:tcW w:w="1559" w:type="dxa"/>
            <w:tcBorders>
              <w:left w:val="nil"/>
              <w:bottom w:val="nil"/>
              <w:right w:val="nil"/>
            </w:tcBorders>
            <w:shd w:val="clear" w:color="auto" w:fill="auto"/>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51.364</w:t>
            </w:r>
          </w:p>
        </w:tc>
      </w:tr>
      <w:tr w:rsidR="00C30311" w:rsidRPr="001318C5" w:rsidTr="00C30311">
        <w:tc>
          <w:tcPr>
            <w:cnfStyle w:val="001000000000" w:firstRow="0" w:lastRow="0" w:firstColumn="1" w:lastColumn="0" w:oddVBand="0" w:evenVBand="0" w:oddHBand="0" w:evenHBand="0" w:firstRowFirstColumn="0" w:firstRowLastColumn="0" w:lastRowFirstColumn="0" w:lastRowLastColumn="0"/>
            <w:tcW w:w="5130" w:type="dxa"/>
            <w:gridSpan w:val="2"/>
            <w:tcBorders>
              <w:top w:val="nil"/>
              <w:left w:val="nil"/>
              <w:bottom w:val="nil"/>
              <w:right w:val="nil"/>
            </w:tcBorders>
            <w:shd w:val="clear" w:color="auto" w:fill="auto"/>
          </w:tcPr>
          <w:p w:rsidR="00C30311" w:rsidRPr="001318C5" w:rsidRDefault="00C30311" w:rsidP="00C30311">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Percentage of explained variance (%)</w:t>
            </w:r>
          </w:p>
        </w:tc>
        <w:tc>
          <w:tcPr>
            <w:tcW w:w="1559" w:type="dxa"/>
            <w:tcBorders>
              <w:top w:val="nil"/>
              <w:left w:val="nil"/>
              <w:bottom w:val="nil"/>
              <w:right w:val="nil"/>
            </w:tcBorders>
            <w:shd w:val="clear" w:color="auto" w:fill="auto"/>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60.128</w:t>
            </w:r>
          </w:p>
        </w:tc>
        <w:tc>
          <w:tcPr>
            <w:tcW w:w="1559" w:type="dxa"/>
            <w:tcBorders>
              <w:top w:val="nil"/>
              <w:left w:val="nil"/>
              <w:bottom w:val="nil"/>
              <w:right w:val="nil"/>
            </w:tcBorders>
            <w:shd w:val="clear" w:color="auto" w:fill="auto"/>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17.454</w:t>
            </w:r>
          </w:p>
        </w:tc>
        <w:tc>
          <w:tcPr>
            <w:tcW w:w="1559" w:type="dxa"/>
            <w:tcBorders>
              <w:top w:val="nil"/>
              <w:left w:val="nil"/>
              <w:bottom w:val="nil"/>
              <w:right w:val="nil"/>
            </w:tcBorders>
            <w:shd w:val="clear" w:color="auto" w:fill="auto"/>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15.954</w:t>
            </w:r>
          </w:p>
        </w:tc>
      </w:tr>
      <w:tr w:rsidR="00C30311" w:rsidRPr="001318C5" w:rsidTr="00C303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top w:val="nil"/>
              <w:left w:val="nil"/>
              <w:bottom w:val="nil"/>
              <w:right w:val="nil"/>
            </w:tcBorders>
            <w:shd w:val="clear" w:color="auto" w:fill="auto"/>
          </w:tcPr>
          <w:p w:rsidR="00C30311" w:rsidRPr="001318C5" w:rsidRDefault="00C30311" w:rsidP="00C30311">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Cumulative percentage of explained variance (%)</w:t>
            </w:r>
          </w:p>
        </w:tc>
        <w:tc>
          <w:tcPr>
            <w:tcW w:w="1559" w:type="dxa"/>
            <w:tcBorders>
              <w:top w:val="nil"/>
              <w:left w:val="nil"/>
              <w:bottom w:val="nil"/>
              <w:right w:val="nil"/>
            </w:tcBorders>
            <w:shd w:val="clear" w:color="auto" w:fill="auto"/>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60.128</w:t>
            </w:r>
          </w:p>
        </w:tc>
        <w:tc>
          <w:tcPr>
            <w:tcW w:w="1559" w:type="dxa"/>
            <w:tcBorders>
              <w:top w:val="nil"/>
              <w:left w:val="nil"/>
              <w:bottom w:val="nil"/>
              <w:right w:val="nil"/>
            </w:tcBorders>
            <w:shd w:val="clear" w:color="auto" w:fill="auto"/>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77.582</w:t>
            </w:r>
          </w:p>
        </w:tc>
        <w:tc>
          <w:tcPr>
            <w:tcW w:w="1559" w:type="dxa"/>
            <w:tcBorders>
              <w:top w:val="nil"/>
              <w:left w:val="nil"/>
              <w:bottom w:val="nil"/>
              <w:right w:val="nil"/>
            </w:tcBorders>
            <w:shd w:val="clear" w:color="auto" w:fill="auto"/>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93.536</w:t>
            </w:r>
          </w:p>
        </w:tc>
      </w:tr>
      <w:tr w:rsidR="00C30311" w:rsidRPr="001318C5" w:rsidTr="00BD2D1A">
        <w:tc>
          <w:tcPr>
            <w:cnfStyle w:val="001000000000" w:firstRow="0" w:lastRow="0" w:firstColumn="1" w:lastColumn="0" w:oddVBand="0" w:evenVBand="0" w:oddHBand="0" w:evenHBand="0" w:firstRowFirstColumn="0" w:firstRowLastColumn="0" w:lastRowFirstColumn="0" w:lastRowLastColumn="0"/>
            <w:tcW w:w="3686" w:type="dxa"/>
            <w:vMerge w:val="restart"/>
            <w:tcBorders>
              <w:top w:val="nil"/>
              <w:left w:val="nil"/>
              <w:right w:val="nil"/>
            </w:tcBorders>
            <w:shd w:val="clear" w:color="auto" w:fill="auto"/>
            <w:vAlign w:val="center"/>
          </w:tcPr>
          <w:p w:rsidR="00C30311" w:rsidRPr="001318C5" w:rsidRDefault="00C30311" w:rsidP="00C30311">
            <w:pPr>
              <w:jc w:val="center"/>
              <w:rPr>
                <w:rFonts w:ascii="Times New Roman" w:hAnsi="Times New Roman" w:cs="Times New Roman"/>
                <w:b w:val="0"/>
                <w:bCs w:val="0"/>
                <w:sz w:val="24"/>
                <w:szCs w:val="24"/>
                <w:lang w:val="en-US"/>
              </w:rPr>
            </w:pPr>
            <w:r w:rsidRPr="001318C5">
              <w:rPr>
                <w:rFonts w:ascii="Times New Roman" w:hAnsi="Times New Roman" w:cs="Times New Roman"/>
                <w:b w:val="0"/>
                <w:bCs w:val="0"/>
                <w:sz w:val="24"/>
                <w:szCs w:val="24"/>
                <w:lang w:val="en-US"/>
              </w:rPr>
              <w:t>Variables’s contribution</w:t>
            </w:r>
          </w:p>
        </w:tc>
        <w:tc>
          <w:tcPr>
            <w:tcW w:w="1444" w:type="dxa"/>
            <w:tcBorders>
              <w:top w:val="nil"/>
              <w:left w:val="nil"/>
              <w:bottom w:val="nil"/>
              <w:right w:val="nil"/>
            </w:tcBorders>
            <w:shd w:val="clear" w:color="auto" w:fill="auto"/>
            <w:vAlign w:val="bottom"/>
          </w:tcPr>
          <w:p w:rsidR="00C30311" w:rsidRPr="001318C5" w:rsidRDefault="00C30311" w:rsidP="00C303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SL</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0,0479</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0,060</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-0,050</w:t>
            </w:r>
          </w:p>
        </w:tc>
      </w:tr>
      <w:tr w:rsidR="00C30311" w:rsidRPr="001318C5" w:rsidTr="00BD2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30311" w:rsidRPr="001318C5" w:rsidRDefault="00C30311" w:rsidP="00C30311">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C30311" w:rsidRPr="001318C5" w:rsidRDefault="00C30311" w:rsidP="00C303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DH</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0,0588</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0,068</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0,203</w:t>
            </w:r>
          </w:p>
        </w:tc>
      </w:tr>
      <w:tr w:rsidR="00C30311" w:rsidRPr="001318C5" w:rsidTr="00BD2D1A">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30311" w:rsidRPr="001318C5" w:rsidRDefault="00C30311" w:rsidP="00C30311">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C30311" w:rsidRPr="001318C5" w:rsidRDefault="00C30311" w:rsidP="00C303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LT-iv</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0,0076</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0,105</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0,052</w:t>
            </w:r>
          </w:p>
        </w:tc>
      </w:tr>
      <w:tr w:rsidR="00C30311" w:rsidRPr="001318C5" w:rsidTr="00BD2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30311" w:rsidRPr="001318C5" w:rsidRDefault="00C30311" w:rsidP="00C30311">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C30311" w:rsidRPr="001318C5" w:rsidRDefault="00C30311" w:rsidP="00C303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DS</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0,8194</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-0,108</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-0,129</w:t>
            </w:r>
          </w:p>
        </w:tc>
      </w:tr>
      <w:tr w:rsidR="00C30311" w:rsidRPr="001318C5" w:rsidTr="00BD2D1A">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30311" w:rsidRPr="001318C5" w:rsidRDefault="00C30311" w:rsidP="00C30311">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C30311" w:rsidRPr="001318C5" w:rsidRDefault="00C30311" w:rsidP="00C303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SAM</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0,4488</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-0,020</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rPr>
            </w:pPr>
            <w:r w:rsidRPr="001318C5">
              <w:rPr>
                <w:rFonts w:ascii="Times New Roman" w:hAnsi="Times New Roman" w:cs="Times New Roman"/>
                <w:b/>
                <w:color w:val="000000"/>
                <w:sz w:val="24"/>
              </w:rPr>
              <w:t>0,686</w:t>
            </w:r>
          </w:p>
        </w:tc>
      </w:tr>
      <w:tr w:rsidR="00C30311" w:rsidRPr="001318C5" w:rsidTr="00BD2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30311" w:rsidRPr="001318C5" w:rsidRDefault="00C30311" w:rsidP="00C30311">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C30311" w:rsidRPr="001318C5" w:rsidRDefault="00C30311" w:rsidP="00C303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V</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0,0333</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0,969</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0,078</w:t>
            </w:r>
          </w:p>
        </w:tc>
      </w:tr>
      <w:tr w:rsidR="00C30311" w:rsidRPr="001318C5" w:rsidTr="00BD2D1A">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30311" w:rsidRPr="001318C5" w:rsidRDefault="00C30311" w:rsidP="00C30311">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C30311" w:rsidRPr="001318C5" w:rsidRDefault="00C30311" w:rsidP="00C303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NF</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-0,3447</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-0,162</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rPr>
            </w:pPr>
            <w:r w:rsidRPr="001318C5">
              <w:rPr>
                <w:rFonts w:ascii="Times New Roman" w:hAnsi="Times New Roman" w:cs="Times New Roman"/>
                <w:b/>
                <w:color w:val="000000"/>
                <w:sz w:val="24"/>
              </w:rPr>
              <w:t>0,646</w:t>
            </w:r>
          </w:p>
        </w:tc>
      </w:tr>
      <w:tr w:rsidR="00C30311" w:rsidRPr="001318C5" w:rsidTr="00BD2D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30311" w:rsidRPr="001318C5" w:rsidRDefault="00C30311" w:rsidP="00C30311">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C30311" w:rsidRPr="001318C5" w:rsidRDefault="00C30311" w:rsidP="00C303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T</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0,0392</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0,059</w:t>
            </w:r>
          </w:p>
        </w:tc>
        <w:tc>
          <w:tcPr>
            <w:tcW w:w="1559" w:type="dxa"/>
            <w:tcBorders>
              <w:top w:val="nil"/>
              <w:left w:val="nil"/>
              <w:bottom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0,208</w:t>
            </w:r>
          </w:p>
        </w:tc>
      </w:tr>
      <w:tr w:rsidR="00C30311" w:rsidRPr="001318C5" w:rsidTr="00C30311">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30311" w:rsidRPr="001318C5" w:rsidRDefault="00C30311" w:rsidP="00C30311">
            <w:pPr>
              <w:jc w:val="center"/>
              <w:rPr>
                <w:rFonts w:ascii="Times New Roman" w:hAnsi="Times New Roman" w:cs="Times New Roman"/>
                <w:sz w:val="24"/>
                <w:szCs w:val="24"/>
                <w:lang w:val="en-US"/>
              </w:rPr>
            </w:pPr>
          </w:p>
        </w:tc>
        <w:tc>
          <w:tcPr>
            <w:tcW w:w="1444" w:type="dxa"/>
            <w:tcBorders>
              <w:top w:val="single" w:sz="4" w:space="0" w:color="auto"/>
              <w:left w:val="nil"/>
              <w:bottom w:val="single" w:sz="4" w:space="0" w:color="auto"/>
              <w:right w:val="nil"/>
            </w:tcBorders>
            <w:shd w:val="clear" w:color="auto" w:fill="auto"/>
          </w:tcPr>
          <w:p w:rsidR="00C30311" w:rsidRPr="001318C5" w:rsidRDefault="00C30311" w:rsidP="00C303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szCs w:val="24"/>
              </w:rPr>
            </w:pPr>
            <w:r w:rsidRPr="001318C5">
              <w:rPr>
                <w:rFonts w:ascii="Times New Roman" w:hAnsi="Times New Roman" w:cs="Times New Roman"/>
                <w:b/>
                <w:i/>
                <w:sz w:val="24"/>
                <w:szCs w:val="24"/>
              </w:rPr>
              <w:t>F</w:t>
            </w:r>
          </w:p>
        </w:tc>
        <w:tc>
          <w:tcPr>
            <w:tcW w:w="1559" w:type="dxa"/>
            <w:tcBorders>
              <w:top w:val="single" w:sz="4" w:space="0" w:color="auto"/>
              <w:left w:val="nil"/>
              <w:bottom w:val="single" w:sz="4" w:space="0" w:color="auto"/>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8.580</w:t>
            </w:r>
          </w:p>
        </w:tc>
        <w:tc>
          <w:tcPr>
            <w:tcW w:w="1559" w:type="dxa"/>
            <w:tcBorders>
              <w:top w:val="single" w:sz="4" w:space="0" w:color="auto"/>
              <w:left w:val="nil"/>
              <w:bottom w:val="single" w:sz="4" w:space="0" w:color="auto"/>
              <w:right w:val="nil"/>
            </w:tcBorders>
            <w:shd w:val="clear" w:color="auto" w:fill="auto"/>
            <w:vAlign w:val="bottom"/>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8.626</w:t>
            </w:r>
          </w:p>
        </w:tc>
        <w:tc>
          <w:tcPr>
            <w:tcW w:w="1559" w:type="dxa"/>
            <w:tcBorders>
              <w:top w:val="single" w:sz="4" w:space="0" w:color="auto"/>
              <w:left w:val="nil"/>
              <w:bottom w:val="single" w:sz="4" w:space="0" w:color="auto"/>
              <w:right w:val="nil"/>
            </w:tcBorders>
            <w:shd w:val="clear" w:color="auto" w:fill="auto"/>
          </w:tcPr>
          <w:p w:rsidR="00C30311" w:rsidRPr="001318C5" w:rsidRDefault="00C30311" w:rsidP="00C303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7.676</w:t>
            </w:r>
          </w:p>
        </w:tc>
      </w:tr>
      <w:tr w:rsidR="00C30311" w:rsidRPr="001318C5" w:rsidTr="00C303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C30311" w:rsidRPr="001318C5" w:rsidRDefault="00C30311" w:rsidP="00C30311">
            <w:pPr>
              <w:jc w:val="center"/>
              <w:rPr>
                <w:rFonts w:ascii="Times New Roman" w:hAnsi="Times New Roman" w:cs="Times New Roman"/>
                <w:sz w:val="24"/>
                <w:szCs w:val="24"/>
                <w:lang w:val="en-US"/>
              </w:rPr>
            </w:pPr>
          </w:p>
        </w:tc>
        <w:tc>
          <w:tcPr>
            <w:tcW w:w="1444" w:type="dxa"/>
            <w:tcBorders>
              <w:top w:val="single" w:sz="4" w:space="0" w:color="auto"/>
              <w:left w:val="nil"/>
              <w:right w:val="nil"/>
            </w:tcBorders>
            <w:shd w:val="clear" w:color="auto" w:fill="auto"/>
          </w:tcPr>
          <w:p w:rsidR="00C30311" w:rsidRPr="001318C5" w:rsidRDefault="00C30311" w:rsidP="00C303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rPr>
            </w:pPr>
            <w:r w:rsidRPr="001318C5">
              <w:rPr>
                <w:rFonts w:ascii="Times New Roman" w:hAnsi="Times New Roman" w:cs="Times New Roman"/>
                <w:b/>
                <w:i/>
                <w:sz w:val="24"/>
                <w:szCs w:val="24"/>
              </w:rPr>
              <w:t>P</w:t>
            </w:r>
          </w:p>
        </w:tc>
        <w:tc>
          <w:tcPr>
            <w:tcW w:w="1559" w:type="dxa"/>
            <w:tcBorders>
              <w:top w:val="single" w:sz="4" w:space="0" w:color="auto"/>
              <w:left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&lt;0.001</w:t>
            </w:r>
          </w:p>
        </w:tc>
        <w:tc>
          <w:tcPr>
            <w:tcW w:w="1559" w:type="dxa"/>
            <w:tcBorders>
              <w:top w:val="single" w:sz="4" w:space="0" w:color="auto"/>
              <w:left w:val="nil"/>
              <w:right w:val="nil"/>
            </w:tcBorders>
            <w:shd w:val="clear" w:color="auto" w:fill="auto"/>
            <w:vAlign w:val="bottom"/>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&lt;0.001</w:t>
            </w:r>
          </w:p>
        </w:tc>
        <w:tc>
          <w:tcPr>
            <w:tcW w:w="1559" w:type="dxa"/>
            <w:tcBorders>
              <w:top w:val="single" w:sz="4" w:space="0" w:color="auto"/>
              <w:left w:val="nil"/>
              <w:right w:val="nil"/>
            </w:tcBorders>
            <w:shd w:val="clear" w:color="auto" w:fill="auto"/>
          </w:tcPr>
          <w:p w:rsidR="00C30311" w:rsidRPr="001318C5" w:rsidRDefault="00C30311" w:rsidP="00C303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&lt;0.001</w:t>
            </w:r>
          </w:p>
        </w:tc>
      </w:tr>
    </w:tbl>
    <w:p w:rsidR="00C30311" w:rsidRPr="001318C5" w:rsidRDefault="00C30311" w:rsidP="00C30311">
      <w:pPr>
        <w:rPr>
          <w:rFonts w:ascii="Times New Roman" w:hAnsi="Times New Roman" w:cs="Times New Roman"/>
        </w:rPr>
      </w:pPr>
    </w:p>
    <w:p w:rsidR="00C30311" w:rsidRPr="001318C5" w:rsidRDefault="00C30311" w:rsidP="00C30311">
      <w:pPr>
        <w:rPr>
          <w:rFonts w:ascii="Times New Roman" w:hAnsi="Times New Roman" w:cs="Times New Roman"/>
        </w:rPr>
      </w:pPr>
    </w:p>
    <w:p w:rsidR="00C30311" w:rsidRPr="001318C5" w:rsidRDefault="00C30311" w:rsidP="00C30311">
      <w:pPr>
        <w:rPr>
          <w:rFonts w:ascii="Times New Roman" w:hAnsi="Times New Roman" w:cs="Times New Roman"/>
        </w:rPr>
      </w:pPr>
    </w:p>
    <w:p w:rsidR="00C30311" w:rsidRPr="001318C5" w:rsidRDefault="00C30311" w:rsidP="00C30311">
      <w:pPr>
        <w:rPr>
          <w:rFonts w:ascii="Times New Roman" w:hAnsi="Times New Roman" w:cs="Times New Roman"/>
        </w:rPr>
      </w:pPr>
    </w:p>
    <w:p w:rsidR="00C30311" w:rsidRPr="001318C5" w:rsidRDefault="00C30311" w:rsidP="00C30311">
      <w:pPr>
        <w:rPr>
          <w:rFonts w:ascii="Times New Roman" w:hAnsi="Times New Roman" w:cs="Times New Roman"/>
        </w:rPr>
      </w:pPr>
    </w:p>
    <w:p w:rsidR="00C30311" w:rsidRPr="001318C5" w:rsidRDefault="00C30311" w:rsidP="00C30311">
      <w:pPr>
        <w:rPr>
          <w:rFonts w:ascii="Times New Roman" w:hAnsi="Times New Roman" w:cs="Times New Roman"/>
        </w:rPr>
      </w:pPr>
    </w:p>
    <w:p w:rsidR="00C30311" w:rsidRPr="001318C5" w:rsidRDefault="00C30311" w:rsidP="00C30311">
      <w:pPr>
        <w:rPr>
          <w:rFonts w:ascii="Times New Roman" w:hAnsi="Times New Roman" w:cs="Times New Roman"/>
        </w:rPr>
      </w:pPr>
    </w:p>
    <w:p w:rsidR="00C30311" w:rsidRPr="001318C5" w:rsidRDefault="00C30311" w:rsidP="00C30311">
      <w:pPr>
        <w:rPr>
          <w:rFonts w:ascii="Times New Roman" w:hAnsi="Times New Roman" w:cs="Times New Roman"/>
        </w:rPr>
      </w:pPr>
    </w:p>
    <w:p w:rsidR="00C30311" w:rsidRPr="001318C5" w:rsidRDefault="00C30311" w:rsidP="00C30311">
      <w:pPr>
        <w:rPr>
          <w:rFonts w:ascii="Times New Roman" w:hAnsi="Times New Roman" w:cs="Times New Roman"/>
          <w:b/>
        </w:rPr>
      </w:pPr>
    </w:p>
    <w:p w:rsidR="00C30311" w:rsidRPr="001318C5" w:rsidRDefault="00C30311" w:rsidP="00C30311">
      <w:pPr>
        <w:rPr>
          <w:rFonts w:ascii="Times New Roman" w:hAnsi="Times New Roman" w:cs="Times New Roman"/>
          <w:b/>
        </w:rPr>
      </w:pPr>
    </w:p>
    <w:p w:rsidR="00C30311" w:rsidRPr="001318C5" w:rsidRDefault="00C30311" w:rsidP="00C30311">
      <w:pPr>
        <w:rPr>
          <w:rFonts w:ascii="Times New Roman" w:hAnsi="Times New Roman" w:cs="Times New Roman"/>
          <w:b/>
        </w:rPr>
      </w:pPr>
    </w:p>
    <w:p w:rsidR="00C30311" w:rsidRPr="001318C5" w:rsidRDefault="00C30311" w:rsidP="00C30311">
      <w:pPr>
        <w:rPr>
          <w:rFonts w:ascii="Times New Roman" w:hAnsi="Times New Roman" w:cs="Times New Roman"/>
          <w:b/>
        </w:rPr>
      </w:pPr>
    </w:p>
    <w:p w:rsidR="00C30311" w:rsidRPr="001318C5" w:rsidRDefault="00C30311" w:rsidP="00C30311">
      <w:pPr>
        <w:rPr>
          <w:rFonts w:ascii="Times New Roman" w:hAnsi="Times New Roman" w:cs="Times New Roman"/>
          <w:b/>
        </w:rPr>
      </w:pPr>
    </w:p>
    <w:p w:rsidR="00C30311" w:rsidRPr="001318C5" w:rsidRDefault="00C30311" w:rsidP="00C30311">
      <w:pPr>
        <w:rPr>
          <w:rFonts w:ascii="Times New Roman" w:hAnsi="Times New Roman" w:cs="Times New Roman"/>
          <w:b/>
        </w:rPr>
      </w:pPr>
    </w:p>
    <w:p w:rsidR="00686C9B" w:rsidRPr="001318C5" w:rsidRDefault="00686C9B" w:rsidP="00C30311">
      <w:pPr>
        <w:rPr>
          <w:rFonts w:ascii="Times New Roman" w:hAnsi="Times New Roman" w:cs="Times New Roman"/>
          <w:b/>
        </w:rPr>
      </w:pPr>
    </w:p>
    <w:p w:rsidR="00686C9B" w:rsidRPr="001318C5" w:rsidRDefault="00686C9B" w:rsidP="00C30311">
      <w:pPr>
        <w:rPr>
          <w:rFonts w:ascii="Times New Roman" w:hAnsi="Times New Roman" w:cs="Times New Roman"/>
          <w:b/>
        </w:rPr>
      </w:pPr>
    </w:p>
    <w:p w:rsidR="00686C9B" w:rsidRPr="001318C5" w:rsidRDefault="00686C9B" w:rsidP="00C30311">
      <w:pPr>
        <w:rPr>
          <w:rFonts w:ascii="Times New Roman" w:hAnsi="Times New Roman" w:cs="Times New Roman"/>
          <w:b/>
        </w:rPr>
      </w:pPr>
    </w:p>
    <w:p w:rsidR="005032FC" w:rsidRPr="001318C5" w:rsidRDefault="005032FC" w:rsidP="00C30311">
      <w:pPr>
        <w:rPr>
          <w:rFonts w:ascii="Times New Roman" w:hAnsi="Times New Roman" w:cs="Times New Roman"/>
          <w:b/>
        </w:rPr>
        <w:sectPr w:rsidR="005032FC" w:rsidRPr="001318C5" w:rsidSect="005032FC">
          <w:pgSz w:w="11906" w:h="16838"/>
          <w:pgMar w:top="567" w:right="567" w:bottom="567" w:left="567" w:header="709" w:footer="709" w:gutter="0"/>
          <w:cols w:space="708"/>
          <w:docGrid w:linePitch="360"/>
        </w:sectPr>
      </w:pPr>
    </w:p>
    <w:p w:rsidR="002C31FB" w:rsidRPr="001318C5" w:rsidRDefault="00745F9E">
      <w:pPr>
        <w:rPr>
          <w:rFonts w:ascii="Times New Roman" w:hAnsi="Times New Roman" w:cs="Times New Roman"/>
        </w:rPr>
      </w:pPr>
      <w:r w:rsidRPr="001318C5">
        <w:rPr>
          <w:rFonts w:ascii="Times New Roman" w:hAnsi="Times New Roman" w:cs="Times New Roman"/>
          <w:b/>
        </w:rPr>
        <w:lastRenderedPageBreak/>
        <w:t>Table S</w:t>
      </w:r>
      <w:r w:rsidR="005032FC" w:rsidRPr="001318C5">
        <w:rPr>
          <w:rFonts w:ascii="Times New Roman" w:hAnsi="Times New Roman" w:cs="Times New Roman"/>
          <w:b/>
        </w:rPr>
        <w:t>7.</w:t>
      </w:r>
    </w:p>
    <w:tbl>
      <w:tblPr>
        <w:tblpPr w:leftFromText="141" w:rightFromText="141" w:vertAnchor="page" w:horzAnchor="margin" w:tblpXSpec="center" w:tblpY="1304"/>
        <w:tblW w:w="8941" w:type="dxa"/>
        <w:tblCellMar>
          <w:left w:w="70" w:type="dxa"/>
          <w:right w:w="70" w:type="dxa"/>
        </w:tblCellMar>
        <w:tblLook w:val="04A0" w:firstRow="1" w:lastRow="0" w:firstColumn="1" w:lastColumn="0" w:noHBand="0" w:noVBand="1"/>
      </w:tblPr>
      <w:tblGrid>
        <w:gridCol w:w="2342"/>
        <w:gridCol w:w="822"/>
        <w:gridCol w:w="827"/>
        <w:gridCol w:w="827"/>
        <w:gridCol w:w="823"/>
        <w:gridCol w:w="827"/>
        <w:gridCol w:w="827"/>
        <w:gridCol w:w="823"/>
        <w:gridCol w:w="823"/>
      </w:tblGrid>
      <w:tr w:rsidR="005032FC" w:rsidRPr="001318C5" w:rsidTr="007C49E8">
        <w:trPr>
          <w:trHeight w:val="284"/>
        </w:trPr>
        <w:tc>
          <w:tcPr>
            <w:tcW w:w="2342" w:type="dxa"/>
            <w:vMerge w:val="restart"/>
            <w:tcBorders>
              <w:top w:val="single" w:sz="4" w:space="0" w:color="auto"/>
              <w:left w:val="single" w:sz="4" w:space="0" w:color="auto"/>
              <w:right w:val="single" w:sz="4" w:space="0" w:color="auto"/>
            </w:tcBorders>
            <w:shd w:val="clear" w:color="auto" w:fill="auto"/>
            <w:vAlign w:val="center"/>
            <w:hideMark/>
          </w:tcPr>
          <w:p w:rsidR="005032FC" w:rsidRPr="001318C5" w:rsidRDefault="005032FC" w:rsidP="005032FC">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Comparisons</w:t>
            </w:r>
          </w:p>
        </w:tc>
        <w:tc>
          <w:tcPr>
            <w:tcW w:w="822" w:type="dxa"/>
            <w:tcBorders>
              <w:top w:val="single" w:sz="4" w:space="0" w:color="auto"/>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SL</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DH</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LT-IV</w:t>
            </w:r>
          </w:p>
        </w:tc>
        <w:tc>
          <w:tcPr>
            <w:tcW w:w="823" w:type="dxa"/>
            <w:tcBorders>
              <w:top w:val="single" w:sz="4" w:space="0" w:color="auto"/>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DS</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SAM</w:t>
            </w:r>
          </w:p>
        </w:tc>
        <w:tc>
          <w:tcPr>
            <w:tcW w:w="827" w:type="dxa"/>
            <w:tcBorders>
              <w:top w:val="single" w:sz="4" w:space="0" w:color="auto"/>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V</w:t>
            </w:r>
          </w:p>
        </w:tc>
        <w:tc>
          <w:tcPr>
            <w:tcW w:w="823" w:type="dxa"/>
            <w:tcBorders>
              <w:top w:val="single" w:sz="4" w:space="0" w:color="auto"/>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NF</w:t>
            </w:r>
          </w:p>
        </w:tc>
        <w:tc>
          <w:tcPr>
            <w:tcW w:w="823" w:type="dxa"/>
            <w:tcBorders>
              <w:top w:val="single" w:sz="4" w:space="0" w:color="auto"/>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T</w:t>
            </w:r>
          </w:p>
        </w:tc>
      </w:tr>
      <w:tr w:rsidR="005032FC" w:rsidRPr="001318C5" w:rsidTr="007C49E8">
        <w:trPr>
          <w:trHeight w:val="284"/>
        </w:trPr>
        <w:tc>
          <w:tcPr>
            <w:tcW w:w="2342" w:type="dxa"/>
            <w:vMerge/>
            <w:tcBorders>
              <w:left w:val="single" w:sz="4" w:space="0" w:color="auto"/>
              <w:right w:val="single" w:sz="4" w:space="0" w:color="auto"/>
            </w:tcBorders>
            <w:shd w:val="clear" w:color="auto" w:fill="auto"/>
            <w:vAlign w:val="center"/>
          </w:tcPr>
          <w:p w:rsidR="005032FC" w:rsidRPr="001318C5" w:rsidRDefault="005032FC" w:rsidP="005032FC">
            <w:pPr>
              <w:spacing w:after="0" w:line="240" w:lineRule="auto"/>
              <w:jc w:val="center"/>
              <w:rPr>
                <w:rFonts w:ascii="Times New Roman" w:eastAsia="Times New Roman" w:hAnsi="Times New Roman" w:cs="Times New Roman"/>
                <w:b/>
                <w:bCs/>
                <w:color w:val="000000"/>
                <w:sz w:val="16"/>
                <w:szCs w:val="16"/>
                <w:lang w:eastAsia="es-AR"/>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F=3.101</w:t>
            </w:r>
          </w:p>
        </w:tc>
        <w:tc>
          <w:tcPr>
            <w:tcW w:w="827"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F=6.549</w:t>
            </w:r>
          </w:p>
        </w:tc>
        <w:tc>
          <w:tcPr>
            <w:tcW w:w="827"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F=6.549</w:t>
            </w:r>
          </w:p>
        </w:tc>
        <w:tc>
          <w:tcPr>
            <w:tcW w:w="823"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F=3.486</w:t>
            </w:r>
          </w:p>
        </w:tc>
        <w:tc>
          <w:tcPr>
            <w:tcW w:w="827"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F=8.709</w:t>
            </w:r>
          </w:p>
        </w:tc>
        <w:tc>
          <w:tcPr>
            <w:tcW w:w="827"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F=10.24</w:t>
            </w:r>
          </w:p>
        </w:tc>
        <w:tc>
          <w:tcPr>
            <w:tcW w:w="823"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F=6.761</w:t>
            </w:r>
          </w:p>
        </w:tc>
        <w:tc>
          <w:tcPr>
            <w:tcW w:w="823"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F=3.488</w:t>
            </w:r>
          </w:p>
        </w:tc>
      </w:tr>
      <w:tr w:rsidR="005032FC" w:rsidRPr="001318C5" w:rsidTr="007C49E8">
        <w:trPr>
          <w:trHeight w:val="284"/>
        </w:trPr>
        <w:tc>
          <w:tcPr>
            <w:tcW w:w="2342" w:type="dxa"/>
            <w:vMerge/>
            <w:tcBorders>
              <w:left w:val="single" w:sz="4" w:space="0" w:color="auto"/>
              <w:bottom w:val="single" w:sz="4" w:space="0" w:color="auto"/>
              <w:right w:val="single" w:sz="4" w:space="0" w:color="auto"/>
            </w:tcBorders>
            <w:shd w:val="clear" w:color="auto" w:fill="auto"/>
            <w:vAlign w:val="center"/>
          </w:tcPr>
          <w:p w:rsidR="005032FC" w:rsidRPr="001318C5" w:rsidRDefault="005032FC" w:rsidP="005032FC">
            <w:pPr>
              <w:spacing w:after="0" w:line="240" w:lineRule="auto"/>
              <w:jc w:val="center"/>
              <w:rPr>
                <w:rFonts w:ascii="Times New Roman" w:eastAsia="Times New Roman" w:hAnsi="Times New Roman" w:cs="Times New Roman"/>
                <w:b/>
                <w:bCs/>
                <w:color w:val="000000"/>
                <w:sz w:val="16"/>
                <w:szCs w:val="16"/>
                <w:lang w:eastAsia="es-AR"/>
              </w:rPr>
            </w:pPr>
          </w:p>
        </w:tc>
        <w:tc>
          <w:tcPr>
            <w:tcW w:w="822"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P=0.03</w:t>
            </w:r>
          </w:p>
        </w:tc>
        <w:tc>
          <w:tcPr>
            <w:tcW w:w="827"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P=0.0009</w:t>
            </w:r>
          </w:p>
        </w:tc>
        <w:tc>
          <w:tcPr>
            <w:tcW w:w="827"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P=0.0009</w:t>
            </w:r>
          </w:p>
        </w:tc>
        <w:tc>
          <w:tcPr>
            <w:tcW w:w="823"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P=0.02</w:t>
            </w:r>
          </w:p>
        </w:tc>
        <w:tc>
          <w:tcPr>
            <w:tcW w:w="827"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P=0.0003</w:t>
            </w:r>
          </w:p>
        </w:tc>
        <w:tc>
          <w:tcPr>
            <w:tcW w:w="827"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P=0.0006</w:t>
            </w:r>
          </w:p>
        </w:tc>
        <w:tc>
          <w:tcPr>
            <w:tcW w:w="823"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P=0.001</w:t>
            </w:r>
          </w:p>
        </w:tc>
        <w:tc>
          <w:tcPr>
            <w:tcW w:w="823" w:type="dxa"/>
            <w:tcBorders>
              <w:top w:val="single" w:sz="4" w:space="0" w:color="auto"/>
              <w:left w:val="nil"/>
              <w:bottom w:val="single" w:sz="4" w:space="0" w:color="auto"/>
              <w:right w:val="single" w:sz="4" w:space="0" w:color="auto"/>
            </w:tcBorders>
            <w:shd w:val="clear" w:color="auto" w:fill="auto"/>
            <w:vAlign w:val="center"/>
          </w:tcPr>
          <w:p w:rsidR="005032FC" w:rsidRPr="001318C5" w:rsidRDefault="005032FC" w:rsidP="005032FC">
            <w:pPr>
              <w:spacing w:after="0" w:line="240" w:lineRule="auto"/>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P=0.02</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etheridgei</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F=2.489</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F=6.918</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F=15.770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F=0.060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F=3.584</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F=7.176</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F=0.697</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F=0.146</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P=0.365</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P=0.180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P=0.510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forsteri</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F=12.960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F=0.368</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F=43.400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F=14.450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F=0.455</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F=5.411</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F=10.500</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P=0.386</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P=0.179</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P=0.197</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P=0.198</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multiformis</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F=0.636</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F=4.688</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F=20.250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F=8.862</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F=0.020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F=0.717</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F=10.860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F=1.125</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P=0.525</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P=0.542</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P=0.548</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tacora</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F=3.577</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F=6.596</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F=0.455</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F=6.099</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F=1.996</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F=8.440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F=8.329</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F=10.240</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P=0.479</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P=0.704</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P=0.345</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P=0.447</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P=0.434</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 xml:space="preserve">aff. </w:t>
            </w:r>
            <w:r w:rsidRPr="001318C5">
              <w:rPr>
                <w:rFonts w:ascii="Times New Roman" w:eastAsia="Times New Roman" w:hAnsi="Times New Roman" w:cs="Times New Roman"/>
                <w:i/>
                <w:color w:val="000000"/>
                <w:sz w:val="16"/>
                <w:szCs w:val="16"/>
                <w:lang w:eastAsia="es-AR"/>
              </w:rPr>
              <w:t>forsteri</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F=0.753</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F=3.089</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F=11.780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F=17.240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F=1.510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F=45.510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F=0.555</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F=1.600</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P=0.219</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P=0.126</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P=0.093</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etheridgei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forsteri</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F=6.125</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F=64.000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F=2.500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F=59.390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F=33.450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F=0.666</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F=2.162</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F=6.250</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F911DD">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etheridgei</w:t>
            </w:r>
            <w:r w:rsidRPr="001318C5">
              <w:rPr>
                <w:rFonts w:ascii="Times New Roman" w:eastAsia="Times New Roman" w:hAnsi="Times New Roman" w:cs="Times New Roman"/>
                <w:color w:val="000000"/>
                <w:sz w:val="16"/>
                <w:szCs w:val="16"/>
                <w:lang w:eastAsia="es-AR"/>
              </w:rPr>
              <w:t xml:space="preserve"> </w:t>
            </w:r>
            <w:r w:rsidR="00F911DD" w:rsidRPr="001318C5">
              <w:rPr>
                <w:rFonts w:ascii="Times New Roman" w:eastAsia="Times New Roman" w:hAnsi="Times New Roman" w:cs="Times New Roman"/>
                <w:color w:val="000000"/>
                <w:sz w:val="16"/>
                <w:szCs w:val="16"/>
                <w:lang w:eastAsia="es-AR"/>
              </w:rPr>
              <w:t>vs.</w:t>
            </w:r>
            <w:r w:rsidRPr="001318C5">
              <w:rPr>
                <w:rFonts w:ascii="Times New Roman" w:eastAsia="Times New Roman" w:hAnsi="Times New Roman" w:cs="Times New Roman"/>
                <w:i/>
                <w:color w:val="000000"/>
                <w:sz w:val="16"/>
                <w:szCs w:val="16"/>
                <w:lang w:eastAsia="es-AR"/>
              </w:rPr>
              <w:t xml:space="preserve"> L. multiformis</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F=14.490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F=0.372</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F=2.143</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F=11.450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F=4.946</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F=4.369</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F=11.250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F=0.960</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etheridgei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tacora</w:t>
            </w:r>
            <w:r w:rsidRPr="001318C5">
              <w:rPr>
                <w:rFonts w:ascii="Times New Roman" w:eastAsia="Times New Roman" w:hAnsi="Times New Roman" w:cs="Times New Roman"/>
                <w:color w:val="000000"/>
                <w:sz w:val="16"/>
                <w:szCs w:val="16"/>
                <w:lang w:eastAsia="es-AR"/>
              </w:rPr>
              <w:t xml:space="preserve"> </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F=12.380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F=0.058</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F=2.930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F=3.153</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F=2.569</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F=0.491</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F=3.125</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F=3.919</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P=0.807</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etheridgei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 xml:space="preserve">aff. </w:t>
            </w:r>
            <w:r w:rsidRPr="001318C5">
              <w:rPr>
                <w:rFonts w:ascii="Times New Roman" w:eastAsia="Times New Roman" w:hAnsi="Times New Roman" w:cs="Times New Roman"/>
                <w:i/>
                <w:color w:val="000000"/>
                <w:sz w:val="16"/>
                <w:szCs w:val="16"/>
                <w:lang w:eastAsia="es-AR"/>
              </w:rPr>
              <w:t>forsteri</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F=1.429</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F=0.393</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F=0.011</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F=21.340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F=12.780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F=5.191</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F=0.052</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F=0.275</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P=0.402</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P=0.413</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forsteri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multiformis</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F=0.019</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F=10.490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F=3.462</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F=34.540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F=16.070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F=0.508</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F=0.231</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F=1.800</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forsteri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tacora</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F=0.279</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F=23.210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F=5.391</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F=71.850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F=0.480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F=0.094</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F=20.130</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P=0.266</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P=0.269</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P=0.249</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F911DD">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forsteri</w:t>
            </w:r>
            <w:r w:rsidRPr="001318C5">
              <w:rPr>
                <w:rFonts w:ascii="Times New Roman" w:eastAsia="Times New Roman" w:hAnsi="Times New Roman" w:cs="Times New Roman"/>
                <w:color w:val="000000"/>
                <w:sz w:val="16"/>
                <w:szCs w:val="16"/>
                <w:lang w:eastAsia="es-AR"/>
              </w:rPr>
              <w:t xml:space="preserve"> </w:t>
            </w:r>
            <w:r w:rsidR="00F911DD" w:rsidRPr="001318C5">
              <w:rPr>
                <w:rFonts w:ascii="Times New Roman" w:eastAsia="Times New Roman" w:hAnsi="Times New Roman" w:cs="Times New Roman"/>
                <w:color w:val="000000"/>
                <w:sz w:val="16"/>
                <w:szCs w:val="16"/>
                <w:lang w:eastAsia="es-AR"/>
              </w:rPr>
              <w:t>vs.</w:t>
            </w:r>
            <w:r w:rsidRPr="001318C5">
              <w:rPr>
                <w:rFonts w:ascii="Times New Roman" w:eastAsia="Times New Roman" w:hAnsi="Times New Roman" w:cs="Times New Roman"/>
                <w:i/>
                <w:color w:val="000000"/>
                <w:sz w:val="16"/>
                <w:szCs w:val="16"/>
                <w:lang w:eastAsia="es-AR"/>
              </w:rPr>
              <w:t xml:space="preserve"> L. </w:t>
            </w:r>
            <w:r w:rsidRPr="001318C5">
              <w:rPr>
                <w:rFonts w:ascii="Times New Roman" w:eastAsia="Times New Roman" w:hAnsi="Times New Roman" w:cs="Times New Roman"/>
                <w:color w:val="000000"/>
                <w:sz w:val="16"/>
                <w:szCs w:val="16"/>
                <w:lang w:eastAsia="es-AR"/>
              </w:rPr>
              <w:t xml:space="preserve">aff. </w:t>
            </w:r>
            <w:r w:rsidRPr="001318C5">
              <w:rPr>
                <w:rFonts w:ascii="Times New Roman" w:eastAsia="Times New Roman" w:hAnsi="Times New Roman" w:cs="Times New Roman"/>
                <w:i/>
                <w:color w:val="000000"/>
                <w:sz w:val="16"/>
                <w:szCs w:val="16"/>
                <w:lang w:eastAsia="es-AR"/>
              </w:rPr>
              <w:t>forsteri</w:t>
            </w:r>
            <w:r w:rsidRPr="001318C5">
              <w:rPr>
                <w:rFonts w:ascii="Times New Roman" w:eastAsia="Times New Roman" w:hAnsi="Times New Roman" w:cs="Times New Roman"/>
                <w:color w:val="000000"/>
                <w:sz w:val="16"/>
                <w:szCs w:val="16"/>
                <w:lang w:eastAsia="es-AR"/>
              </w:rPr>
              <w:t xml:space="preserve"> </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F=3.571</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F=22.100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F=2.442</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F=43.910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F=11.340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F=6.969</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F=3.236</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F=17.860</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P=0.440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P=0.366</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P=0.854</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P=0.434</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multiformis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tacora</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F=0.480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F=0.225</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F=4.252</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F=0.093</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F=11.120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F=7.596</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F=0.036</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F=6.969</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P=0.723</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multiformis</w:t>
            </w:r>
            <w:r w:rsidRPr="001318C5">
              <w:rPr>
                <w:rFonts w:ascii="Times New Roman" w:eastAsia="Times New Roman" w:hAnsi="Times New Roman" w:cs="Times New Roman"/>
                <w:color w:val="000000"/>
                <w:sz w:val="16"/>
                <w:szCs w:val="16"/>
                <w:lang w:eastAsia="es-AR"/>
              </w:rPr>
              <w:t xml:space="preserve"> vs.</w:t>
            </w:r>
            <w:r w:rsidRPr="001318C5">
              <w:rPr>
                <w:rFonts w:ascii="Times New Roman" w:eastAsia="Times New Roman" w:hAnsi="Times New Roman" w:cs="Times New Roman"/>
                <w:i/>
                <w:color w:val="000000"/>
                <w:sz w:val="16"/>
                <w:szCs w:val="16"/>
                <w:lang w:eastAsia="es-AR"/>
              </w:rPr>
              <w:t xml:space="preserve"> L. </w:t>
            </w:r>
            <w:r w:rsidRPr="001318C5">
              <w:rPr>
                <w:rFonts w:ascii="Times New Roman" w:eastAsia="Times New Roman" w:hAnsi="Times New Roman" w:cs="Times New Roman"/>
                <w:color w:val="000000"/>
                <w:sz w:val="16"/>
                <w:szCs w:val="16"/>
                <w:lang w:eastAsia="es-AR"/>
              </w:rPr>
              <w:t xml:space="preserve">aff. </w:t>
            </w:r>
            <w:r w:rsidRPr="001318C5">
              <w:rPr>
                <w:rFonts w:ascii="Times New Roman" w:eastAsia="Times New Roman" w:hAnsi="Times New Roman" w:cs="Times New Roman"/>
                <w:i/>
                <w:color w:val="000000"/>
                <w:sz w:val="16"/>
                <w:szCs w:val="16"/>
                <w:lang w:eastAsia="es-AR"/>
              </w:rPr>
              <w:t>forsteri</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F=4.800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F=0.849</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F=0.571</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F=0.013</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F=1.422</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F=23.250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F=13.070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F=5.939</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P=0.975</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5032FC" w:rsidRPr="001318C5" w:rsidTr="007C49E8">
        <w:trPr>
          <w:trHeight w:val="284"/>
        </w:trPr>
        <w:tc>
          <w:tcPr>
            <w:tcW w:w="2342" w:type="dxa"/>
            <w:vMerge w:val="restart"/>
            <w:tcBorders>
              <w:top w:val="nil"/>
              <w:left w:val="single" w:sz="4" w:space="0" w:color="auto"/>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tacora</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 xml:space="preserve">aff. </w:t>
            </w:r>
            <w:r w:rsidRPr="001318C5">
              <w:rPr>
                <w:rFonts w:ascii="Times New Roman" w:eastAsia="Times New Roman" w:hAnsi="Times New Roman" w:cs="Times New Roman"/>
                <w:i/>
                <w:color w:val="000000"/>
                <w:sz w:val="16"/>
                <w:szCs w:val="16"/>
                <w:lang w:eastAsia="es-AR"/>
              </w:rPr>
              <w:t>forsteri</w:t>
            </w: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F=8.556</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F=0.563</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F=3.230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F=0.158</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F=17.890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F=18.450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F=4.611</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F=4.825</w:t>
            </w:r>
          </w:p>
        </w:tc>
      </w:tr>
      <w:tr w:rsidR="005032FC" w:rsidRPr="001318C5" w:rsidTr="007C49E8">
        <w:trPr>
          <w:trHeight w:val="284"/>
        </w:trPr>
        <w:tc>
          <w:tcPr>
            <w:tcW w:w="2342" w:type="dxa"/>
            <w:vMerge/>
            <w:tcBorders>
              <w:top w:val="nil"/>
              <w:left w:val="single" w:sz="4" w:space="0" w:color="auto"/>
              <w:bottom w:val="single" w:sz="4" w:space="0" w:color="auto"/>
              <w:right w:val="single" w:sz="4" w:space="0" w:color="auto"/>
            </w:tcBorders>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p>
        </w:tc>
        <w:tc>
          <w:tcPr>
            <w:tcW w:w="822"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P=0.741</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P=0.117</w:t>
            </w:r>
          </w:p>
        </w:tc>
        <w:tc>
          <w:tcPr>
            <w:tcW w:w="827"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P=0.153</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23" w:type="dxa"/>
            <w:tcBorders>
              <w:top w:val="nil"/>
              <w:left w:val="nil"/>
              <w:bottom w:val="single" w:sz="4" w:space="0" w:color="auto"/>
              <w:right w:val="single" w:sz="4" w:space="0" w:color="auto"/>
            </w:tcBorders>
            <w:shd w:val="clear" w:color="auto" w:fill="auto"/>
            <w:vAlign w:val="center"/>
            <w:hideMark/>
          </w:tcPr>
          <w:p w:rsidR="005032FC" w:rsidRPr="001318C5" w:rsidRDefault="005032FC" w:rsidP="005032FC">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bl>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2C31FB" w:rsidRPr="001318C5" w:rsidRDefault="002C31F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5032FC" w:rsidRPr="001318C5" w:rsidRDefault="005032FC" w:rsidP="00FD484B">
      <w:pPr>
        <w:rPr>
          <w:rFonts w:ascii="Times New Roman" w:hAnsi="Times New Roman" w:cs="Times New Roman"/>
          <w:b/>
          <w:sz w:val="24"/>
          <w:szCs w:val="24"/>
          <w:lang w:val="en-US"/>
        </w:rPr>
        <w:sectPr w:rsidR="005032FC" w:rsidRPr="001318C5" w:rsidSect="005032FC">
          <w:pgSz w:w="11906" w:h="16838"/>
          <w:pgMar w:top="567" w:right="567" w:bottom="567" w:left="567" w:header="709" w:footer="709" w:gutter="0"/>
          <w:cols w:space="708"/>
          <w:docGrid w:linePitch="360"/>
        </w:sectPr>
      </w:pPr>
    </w:p>
    <w:p w:rsidR="00FD484B" w:rsidRPr="001318C5" w:rsidRDefault="00FD484B" w:rsidP="00FD484B">
      <w:pPr>
        <w:rPr>
          <w:rFonts w:ascii="Times New Roman" w:hAnsi="Times New Roman" w:cs="Times New Roman"/>
        </w:rPr>
      </w:pPr>
      <w:r w:rsidRPr="001318C5">
        <w:rPr>
          <w:rFonts w:ascii="Times New Roman" w:hAnsi="Times New Roman" w:cs="Times New Roman"/>
          <w:b/>
          <w:sz w:val="24"/>
          <w:szCs w:val="24"/>
          <w:lang w:val="en-US"/>
        </w:rPr>
        <w:lastRenderedPageBreak/>
        <w:t>Table S</w:t>
      </w:r>
      <w:r w:rsidR="005032FC" w:rsidRPr="001318C5">
        <w:rPr>
          <w:rFonts w:ascii="Times New Roman" w:hAnsi="Times New Roman" w:cs="Times New Roman"/>
          <w:b/>
          <w:sz w:val="24"/>
          <w:szCs w:val="24"/>
          <w:lang w:val="en-US"/>
        </w:rPr>
        <w:t>8</w:t>
      </w:r>
      <w:r w:rsidRPr="001318C5">
        <w:rPr>
          <w:rFonts w:ascii="Times New Roman" w:hAnsi="Times New Roman" w:cs="Times New Roman"/>
          <w:b/>
          <w:sz w:val="24"/>
          <w:szCs w:val="24"/>
          <w:lang w:val="en-US"/>
        </w:rPr>
        <w:t xml:space="preserve">. </w:t>
      </w:r>
    </w:p>
    <w:p w:rsidR="00FD484B" w:rsidRPr="001318C5" w:rsidRDefault="00FD484B" w:rsidP="00FD484B">
      <w:pPr>
        <w:rPr>
          <w:rFonts w:ascii="Times New Roman" w:hAnsi="Times New Roman" w:cs="Times New Roman"/>
          <w:b/>
          <w:sz w:val="24"/>
          <w:szCs w:val="24"/>
          <w:lang w:val="en-US"/>
        </w:rPr>
      </w:pPr>
    </w:p>
    <w:tbl>
      <w:tblPr>
        <w:tblStyle w:val="Tablanormal1"/>
        <w:tblpPr w:leftFromText="141" w:rightFromText="141" w:vertAnchor="text" w:horzAnchor="margin" w:tblpXSpec="center" w:tblpY="3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444"/>
        <w:gridCol w:w="1559"/>
        <w:gridCol w:w="1559"/>
      </w:tblGrid>
      <w:tr w:rsidR="00FD484B" w:rsidRPr="001318C5" w:rsidTr="00FD48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left w:val="nil"/>
              <w:bottom w:val="single" w:sz="4" w:space="0" w:color="auto"/>
              <w:right w:val="nil"/>
            </w:tcBorders>
            <w:shd w:val="clear" w:color="auto" w:fill="auto"/>
          </w:tcPr>
          <w:p w:rsidR="00FD484B" w:rsidRPr="001318C5" w:rsidRDefault="00FD484B" w:rsidP="00FD484B">
            <w:pPr>
              <w:jc w:val="center"/>
              <w:rPr>
                <w:rFonts w:ascii="Times New Roman" w:hAnsi="Times New Roman" w:cs="Times New Roman"/>
                <w:b w:val="0"/>
                <w:sz w:val="24"/>
                <w:szCs w:val="24"/>
                <w:lang w:val="en-US"/>
              </w:rPr>
            </w:pPr>
          </w:p>
        </w:tc>
        <w:tc>
          <w:tcPr>
            <w:tcW w:w="1559" w:type="dxa"/>
            <w:tcBorders>
              <w:left w:val="nil"/>
              <w:bottom w:val="single" w:sz="4" w:space="0" w:color="auto"/>
              <w:right w:val="nil"/>
            </w:tcBorders>
            <w:shd w:val="clear" w:color="auto" w:fill="auto"/>
          </w:tcPr>
          <w:p w:rsidR="00FD484B" w:rsidRPr="001318C5" w:rsidRDefault="00FD484B" w:rsidP="00FD48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PC1</w:t>
            </w:r>
          </w:p>
        </w:tc>
        <w:tc>
          <w:tcPr>
            <w:tcW w:w="1559" w:type="dxa"/>
            <w:tcBorders>
              <w:left w:val="nil"/>
              <w:bottom w:val="single" w:sz="4" w:space="0" w:color="auto"/>
              <w:right w:val="nil"/>
            </w:tcBorders>
            <w:shd w:val="clear" w:color="auto" w:fill="auto"/>
          </w:tcPr>
          <w:p w:rsidR="00FD484B" w:rsidRPr="001318C5" w:rsidRDefault="00FD484B" w:rsidP="00FD484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PC2</w:t>
            </w:r>
          </w:p>
        </w:tc>
      </w:tr>
      <w:tr w:rsidR="00FD484B" w:rsidRPr="001318C5" w:rsidTr="00FD4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left w:val="nil"/>
              <w:bottom w:val="nil"/>
              <w:right w:val="nil"/>
            </w:tcBorders>
            <w:shd w:val="clear" w:color="auto" w:fill="auto"/>
          </w:tcPr>
          <w:p w:rsidR="00FD484B" w:rsidRPr="001318C5" w:rsidRDefault="00FD484B" w:rsidP="00FD484B">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Eigenvalue</w:t>
            </w:r>
          </w:p>
        </w:tc>
        <w:tc>
          <w:tcPr>
            <w:tcW w:w="1559" w:type="dxa"/>
            <w:tcBorders>
              <w:left w:val="nil"/>
              <w:bottom w:val="nil"/>
              <w:right w:val="nil"/>
            </w:tcBorders>
            <w:shd w:val="clear" w:color="auto" w:fill="auto"/>
          </w:tcPr>
          <w:p w:rsidR="00FD484B" w:rsidRPr="001318C5" w:rsidRDefault="00FD484B" w:rsidP="00FD48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262.26</w:t>
            </w:r>
          </w:p>
        </w:tc>
        <w:tc>
          <w:tcPr>
            <w:tcW w:w="1559" w:type="dxa"/>
            <w:tcBorders>
              <w:left w:val="nil"/>
              <w:bottom w:val="nil"/>
              <w:right w:val="nil"/>
            </w:tcBorders>
            <w:shd w:val="clear" w:color="auto" w:fill="auto"/>
          </w:tcPr>
          <w:p w:rsidR="00FD484B" w:rsidRPr="001318C5" w:rsidRDefault="00FD484B" w:rsidP="00FD48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33.923</w:t>
            </w:r>
          </w:p>
        </w:tc>
      </w:tr>
      <w:tr w:rsidR="00FD484B" w:rsidRPr="001318C5" w:rsidTr="00FD484B">
        <w:tc>
          <w:tcPr>
            <w:cnfStyle w:val="001000000000" w:firstRow="0" w:lastRow="0" w:firstColumn="1" w:lastColumn="0" w:oddVBand="0" w:evenVBand="0" w:oddHBand="0" w:evenHBand="0" w:firstRowFirstColumn="0" w:firstRowLastColumn="0" w:lastRowFirstColumn="0" w:lastRowLastColumn="0"/>
            <w:tcW w:w="5130" w:type="dxa"/>
            <w:gridSpan w:val="2"/>
            <w:tcBorders>
              <w:top w:val="nil"/>
              <w:left w:val="nil"/>
              <w:bottom w:val="nil"/>
              <w:right w:val="nil"/>
            </w:tcBorders>
            <w:shd w:val="clear" w:color="auto" w:fill="auto"/>
          </w:tcPr>
          <w:p w:rsidR="00FD484B" w:rsidRPr="001318C5" w:rsidRDefault="00FD484B" w:rsidP="00FD484B">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Percentage of explained variance (%)</w:t>
            </w:r>
          </w:p>
        </w:tc>
        <w:tc>
          <w:tcPr>
            <w:tcW w:w="1559" w:type="dxa"/>
            <w:tcBorders>
              <w:top w:val="nil"/>
              <w:left w:val="nil"/>
              <w:bottom w:val="nil"/>
              <w:right w:val="nil"/>
            </w:tcBorders>
            <w:shd w:val="clear" w:color="auto" w:fill="auto"/>
          </w:tcPr>
          <w:p w:rsidR="00FD484B" w:rsidRPr="001318C5" w:rsidRDefault="00FD484B" w:rsidP="00FD48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76.832</w:t>
            </w:r>
          </w:p>
        </w:tc>
        <w:tc>
          <w:tcPr>
            <w:tcW w:w="1559" w:type="dxa"/>
            <w:tcBorders>
              <w:top w:val="nil"/>
              <w:left w:val="nil"/>
              <w:bottom w:val="nil"/>
              <w:right w:val="nil"/>
            </w:tcBorders>
            <w:shd w:val="clear" w:color="auto" w:fill="auto"/>
          </w:tcPr>
          <w:p w:rsidR="00FD484B" w:rsidRPr="001318C5" w:rsidRDefault="00FD484B" w:rsidP="00FD48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9.938</w:t>
            </w:r>
          </w:p>
        </w:tc>
      </w:tr>
      <w:tr w:rsidR="00FD484B" w:rsidRPr="001318C5" w:rsidTr="00FD4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30" w:type="dxa"/>
            <w:gridSpan w:val="2"/>
            <w:tcBorders>
              <w:top w:val="nil"/>
              <w:left w:val="nil"/>
              <w:bottom w:val="nil"/>
              <w:right w:val="nil"/>
            </w:tcBorders>
            <w:shd w:val="clear" w:color="auto" w:fill="auto"/>
          </w:tcPr>
          <w:p w:rsidR="00FD484B" w:rsidRPr="001318C5" w:rsidRDefault="00FD484B" w:rsidP="00FD484B">
            <w:pPr>
              <w:rPr>
                <w:rFonts w:ascii="Times New Roman" w:hAnsi="Times New Roman" w:cs="Times New Roman"/>
                <w:sz w:val="24"/>
                <w:szCs w:val="24"/>
                <w:lang w:val="en-US"/>
              </w:rPr>
            </w:pPr>
            <w:r w:rsidRPr="001318C5">
              <w:rPr>
                <w:rFonts w:ascii="Times New Roman" w:hAnsi="Times New Roman" w:cs="Times New Roman"/>
                <w:b w:val="0"/>
                <w:bCs w:val="0"/>
                <w:sz w:val="24"/>
                <w:szCs w:val="24"/>
                <w:lang w:val="en-US"/>
              </w:rPr>
              <w:t>Cumulative percentage of explained variance (%)</w:t>
            </w:r>
          </w:p>
        </w:tc>
        <w:tc>
          <w:tcPr>
            <w:tcW w:w="1559" w:type="dxa"/>
            <w:tcBorders>
              <w:top w:val="nil"/>
              <w:left w:val="nil"/>
              <w:bottom w:val="nil"/>
              <w:right w:val="nil"/>
            </w:tcBorders>
            <w:shd w:val="clear" w:color="auto" w:fill="auto"/>
          </w:tcPr>
          <w:p w:rsidR="00FD484B" w:rsidRPr="001318C5" w:rsidRDefault="00FD484B" w:rsidP="00FD48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76.832</w:t>
            </w:r>
          </w:p>
        </w:tc>
        <w:tc>
          <w:tcPr>
            <w:tcW w:w="1559" w:type="dxa"/>
            <w:tcBorders>
              <w:top w:val="nil"/>
              <w:left w:val="nil"/>
              <w:bottom w:val="nil"/>
              <w:right w:val="nil"/>
            </w:tcBorders>
            <w:shd w:val="clear" w:color="auto" w:fill="auto"/>
          </w:tcPr>
          <w:p w:rsidR="00FD484B" w:rsidRPr="001318C5" w:rsidRDefault="00FD484B" w:rsidP="00FD48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1318C5">
              <w:rPr>
                <w:rFonts w:ascii="Times New Roman" w:hAnsi="Times New Roman" w:cs="Times New Roman"/>
                <w:sz w:val="24"/>
                <w:szCs w:val="24"/>
                <w:lang w:val="en-US"/>
              </w:rPr>
              <w:t>86.770</w:t>
            </w:r>
          </w:p>
        </w:tc>
      </w:tr>
      <w:tr w:rsidR="00067BF0" w:rsidRPr="001318C5" w:rsidTr="00FD484B">
        <w:tc>
          <w:tcPr>
            <w:cnfStyle w:val="001000000000" w:firstRow="0" w:lastRow="0" w:firstColumn="1" w:lastColumn="0" w:oddVBand="0" w:evenVBand="0" w:oddHBand="0" w:evenHBand="0" w:firstRowFirstColumn="0" w:firstRowLastColumn="0" w:lastRowFirstColumn="0" w:lastRowLastColumn="0"/>
            <w:tcW w:w="3686" w:type="dxa"/>
            <w:vMerge w:val="restart"/>
            <w:tcBorders>
              <w:top w:val="nil"/>
              <w:left w:val="nil"/>
              <w:right w:val="nil"/>
            </w:tcBorders>
            <w:shd w:val="clear" w:color="auto" w:fill="auto"/>
            <w:vAlign w:val="center"/>
          </w:tcPr>
          <w:p w:rsidR="00067BF0" w:rsidRPr="001318C5" w:rsidRDefault="00067BF0" w:rsidP="00067BF0">
            <w:pPr>
              <w:jc w:val="center"/>
              <w:rPr>
                <w:rFonts w:ascii="Times New Roman" w:hAnsi="Times New Roman" w:cs="Times New Roman"/>
                <w:b w:val="0"/>
                <w:bCs w:val="0"/>
                <w:sz w:val="24"/>
                <w:szCs w:val="24"/>
                <w:lang w:val="en-US"/>
              </w:rPr>
            </w:pPr>
            <w:r w:rsidRPr="001318C5">
              <w:rPr>
                <w:rFonts w:ascii="Times New Roman" w:hAnsi="Times New Roman" w:cs="Times New Roman"/>
                <w:b w:val="0"/>
                <w:bCs w:val="0"/>
                <w:sz w:val="24"/>
                <w:szCs w:val="24"/>
                <w:lang w:val="en-US"/>
              </w:rPr>
              <w:t>Variables’s contribution</w:t>
            </w:r>
          </w:p>
        </w:tc>
        <w:tc>
          <w:tcPr>
            <w:tcW w:w="1444" w:type="dxa"/>
            <w:tcBorders>
              <w:top w:val="nil"/>
              <w:left w:val="nil"/>
              <w:bottom w:val="nil"/>
              <w:right w:val="nil"/>
            </w:tcBorders>
            <w:shd w:val="clear" w:color="auto" w:fill="auto"/>
            <w:vAlign w:val="bottom"/>
          </w:tcPr>
          <w:p w:rsidR="00067BF0" w:rsidRPr="001318C5" w:rsidRDefault="00067BF0" w:rsidP="00067B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SL</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0,0171</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-0,0691</w:t>
            </w:r>
          </w:p>
        </w:tc>
      </w:tr>
      <w:tr w:rsidR="00067BF0" w:rsidRPr="001318C5" w:rsidTr="00FD4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67BF0" w:rsidRPr="001318C5" w:rsidRDefault="00067BF0" w:rsidP="00067BF0">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067BF0" w:rsidRPr="001318C5" w:rsidRDefault="00067BF0" w:rsidP="00067B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DH</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0,1909</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-0,1315</w:t>
            </w:r>
          </w:p>
        </w:tc>
      </w:tr>
      <w:tr w:rsidR="00067BF0" w:rsidRPr="001318C5" w:rsidTr="00FD484B">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67BF0" w:rsidRPr="001318C5" w:rsidRDefault="00067BF0" w:rsidP="00067BF0">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067BF0" w:rsidRPr="001318C5" w:rsidRDefault="00067BF0" w:rsidP="00067B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LT-iv</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-0,0573</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-0,0193</w:t>
            </w:r>
          </w:p>
        </w:tc>
      </w:tr>
      <w:tr w:rsidR="00067BF0" w:rsidRPr="001318C5" w:rsidTr="00FD4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67BF0" w:rsidRPr="001318C5" w:rsidRDefault="00067BF0" w:rsidP="00067BF0">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067BF0" w:rsidRPr="001318C5" w:rsidRDefault="00067BF0" w:rsidP="00067B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DS</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rPr>
            </w:pPr>
            <w:r w:rsidRPr="001318C5">
              <w:rPr>
                <w:rFonts w:ascii="Times New Roman" w:hAnsi="Times New Roman" w:cs="Times New Roman"/>
                <w:b/>
                <w:color w:val="000000"/>
                <w:sz w:val="24"/>
              </w:rPr>
              <w:t>0,7892</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0,0642</w:t>
            </w:r>
          </w:p>
        </w:tc>
      </w:tr>
      <w:tr w:rsidR="00067BF0" w:rsidRPr="001318C5" w:rsidTr="00FD484B">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67BF0" w:rsidRPr="001318C5" w:rsidRDefault="00067BF0" w:rsidP="00067BF0">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067BF0" w:rsidRPr="001318C5" w:rsidRDefault="00067BF0" w:rsidP="00067B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SAM</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rPr>
            </w:pPr>
            <w:r w:rsidRPr="001318C5">
              <w:rPr>
                <w:rFonts w:ascii="Times New Roman" w:hAnsi="Times New Roman" w:cs="Times New Roman"/>
                <w:b/>
                <w:color w:val="000000"/>
                <w:sz w:val="24"/>
              </w:rPr>
              <w:t>0,5188</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0,3909</w:t>
            </w:r>
          </w:p>
        </w:tc>
      </w:tr>
      <w:tr w:rsidR="00067BF0" w:rsidRPr="001318C5" w:rsidTr="00FD4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67BF0" w:rsidRPr="001318C5" w:rsidRDefault="00067BF0" w:rsidP="00067BF0">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067BF0" w:rsidRPr="001318C5" w:rsidRDefault="00067BF0" w:rsidP="00067B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V</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0,0541</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-0,0906</w:t>
            </w:r>
          </w:p>
        </w:tc>
      </w:tr>
      <w:tr w:rsidR="00067BF0" w:rsidRPr="001318C5" w:rsidTr="00FD484B">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67BF0" w:rsidRPr="001318C5" w:rsidRDefault="00067BF0" w:rsidP="00067BF0">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067BF0" w:rsidRPr="001318C5" w:rsidRDefault="00067BF0" w:rsidP="00067BF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NF</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-0,2453</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rPr>
            </w:pPr>
            <w:r w:rsidRPr="001318C5">
              <w:rPr>
                <w:rFonts w:ascii="Times New Roman" w:hAnsi="Times New Roman" w:cs="Times New Roman"/>
                <w:b/>
                <w:color w:val="000000"/>
                <w:sz w:val="24"/>
              </w:rPr>
              <w:t>0,9007</w:t>
            </w:r>
          </w:p>
        </w:tc>
      </w:tr>
      <w:tr w:rsidR="00067BF0" w:rsidRPr="001318C5" w:rsidTr="00FD4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067BF0" w:rsidRPr="001318C5" w:rsidRDefault="00067BF0" w:rsidP="00067BF0">
            <w:pPr>
              <w:jc w:val="center"/>
              <w:rPr>
                <w:rFonts w:ascii="Times New Roman" w:hAnsi="Times New Roman" w:cs="Times New Roman"/>
                <w:sz w:val="24"/>
                <w:szCs w:val="24"/>
                <w:lang w:val="en-US"/>
              </w:rPr>
            </w:pPr>
          </w:p>
        </w:tc>
        <w:tc>
          <w:tcPr>
            <w:tcW w:w="1444" w:type="dxa"/>
            <w:tcBorders>
              <w:top w:val="nil"/>
              <w:left w:val="nil"/>
              <w:bottom w:val="nil"/>
              <w:right w:val="nil"/>
            </w:tcBorders>
            <w:shd w:val="clear" w:color="auto" w:fill="auto"/>
            <w:vAlign w:val="bottom"/>
          </w:tcPr>
          <w:p w:rsidR="00067BF0" w:rsidRPr="001318C5" w:rsidRDefault="00067BF0" w:rsidP="00067B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T</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0,0697</w:t>
            </w:r>
          </w:p>
        </w:tc>
        <w:tc>
          <w:tcPr>
            <w:tcW w:w="1559" w:type="dxa"/>
            <w:tcBorders>
              <w:top w:val="nil"/>
              <w:left w:val="nil"/>
              <w:bottom w:val="nil"/>
              <w:right w:val="nil"/>
            </w:tcBorders>
            <w:shd w:val="clear" w:color="auto" w:fill="auto"/>
            <w:vAlign w:val="bottom"/>
          </w:tcPr>
          <w:p w:rsidR="00067BF0" w:rsidRPr="001318C5" w:rsidRDefault="00067BF0" w:rsidP="00067B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rPr>
            </w:pPr>
            <w:r w:rsidRPr="001318C5">
              <w:rPr>
                <w:rFonts w:ascii="Times New Roman" w:hAnsi="Times New Roman" w:cs="Times New Roman"/>
                <w:color w:val="000000"/>
                <w:sz w:val="24"/>
              </w:rPr>
              <w:t>-0,0351</w:t>
            </w:r>
          </w:p>
        </w:tc>
      </w:tr>
      <w:tr w:rsidR="00FD484B" w:rsidRPr="001318C5" w:rsidTr="00FD484B">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FD484B" w:rsidRPr="001318C5" w:rsidRDefault="00FD484B" w:rsidP="00FD484B">
            <w:pPr>
              <w:jc w:val="center"/>
              <w:rPr>
                <w:rFonts w:ascii="Times New Roman" w:hAnsi="Times New Roman" w:cs="Times New Roman"/>
                <w:sz w:val="24"/>
                <w:szCs w:val="24"/>
                <w:lang w:val="en-US"/>
              </w:rPr>
            </w:pPr>
          </w:p>
        </w:tc>
        <w:tc>
          <w:tcPr>
            <w:tcW w:w="1444" w:type="dxa"/>
            <w:tcBorders>
              <w:top w:val="single" w:sz="4" w:space="0" w:color="auto"/>
              <w:left w:val="nil"/>
              <w:bottom w:val="single" w:sz="4" w:space="0" w:color="auto"/>
              <w:right w:val="nil"/>
            </w:tcBorders>
            <w:shd w:val="clear" w:color="auto" w:fill="auto"/>
          </w:tcPr>
          <w:p w:rsidR="00FD484B" w:rsidRPr="001318C5" w:rsidRDefault="00FD484B" w:rsidP="00FD484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szCs w:val="24"/>
              </w:rPr>
            </w:pPr>
            <w:r w:rsidRPr="001318C5">
              <w:rPr>
                <w:rFonts w:ascii="Times New Roman" w:hAnsi="Times New Roman" w:cs="Times New Roman"/>
                <w:b/>
                <w:i/>
                <w:sz w:val="24"/>
                <w:szCs w:val="24"/>
              </w:rPr>
              <w:t>F</w:t>
            </w:r>
          </w:p>
        </w:tc>
        <w:tc>
          <w:tcPr>
            <w:tcW w:w="1559" w:type="dxa"/>
            <w:tcBorders>
              <w:top w:val="single" w:sz="4" w:space="0" w:color="auto"/>
              <w:left w:val="nil"/>
              <w:bottom w:val="single" w:sz="4" w:space="0" w:color="auto"/>
              <w:right w:val="nil"/>
            </w:tcBorders>
            <w:shd w:val="clear" w:color="auto" w:fill="auto"/>
            <w:vAlign w:val="bottom"/>
          </w:tcPr>
          <w:p w:rsidR="00FD484B" w:rsidRPr="001318C5" w:rsidRDefault="00067BF0" w:rsidP="00FD48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50.342</w:t>
            </w:r>
          </w:p>
        </w:tc>
        <w:tc>
          <w:tcPr>
            <w:tcW w:w="1559" w:type="dxa"/>
            <w:tcBorders>
              <w:top w:val="single" w:sz="4" w:space="0" w:color="auto"/>
              <w:left w:val="nil"/>
              <w:bottom w:val="single" w:sz="4" w:space="0" w:color="auto"/>
              <w:right w:val="nil"/>
            </w:tcBorders>
            <w:shd w:val="clear" w:color="auto" w:fill="auto"/>
            <w:vAlign w:val="bottom"/>
          </w:tcPr>
          <w:p w:rsidR="00FD484B" w:rsidRPr="001318C5" w:rsidRDefault="00067BF0" w:rsidP="00FD48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318C5">
              <w:rPr>
                <w:rFonts w:ascii="Times New Roman" w:hAnsi="Times New Roman" w:cs="Times New Roman"/>
                <w:color w:val="000000"/>
                <w:sz w:val="24"/>
                <w:szCs w:val="24"/>
              </w:rPr>
              <w:t>1.956</w:t>
            </w:r>
          </w:p>
        </w:tc>
      </w:tr>
      <w:tr w:rsidR="00FD484B" w:rsidRPr="001318C5" w:rsidTr="00FD4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vMerge/>
            <w:tcBorders>
              <w:left w:val="nil"/>
              <w:right w:val="nil"/>
            </w:tcBorders>
            <w:shd w:val="clear" w:color="auto" w:fill="auto"/>
          </w:tcPr>
          <w:p w:rsidR="00FD484B" w:rsidRPr="001318C5" w:rsidRDefault="00FD484B" w:rsidP="00FD484B">
            <w:pPr>
              <w:jc w:val="center"/>
              <w:rPr>
                <w:rFonts w:ascii="Times New Roman" w:hAnsi="Times New Roman" w:cs="Times New Roman"/>
                <w:sz w:val="24"/>
                <w:szCs w:val="24"/>
                <w:lang w:val="en-US"/>
              </w:rPr>
            </w:pPr>
          </w:p>
        </w:tc>
        <w:tc>
          <w:tcPr>
            <w:tcW w:w="1444" w:type="dxa"/>
            <w:tcBorders>
              <w:top w:val="single" w:sz="4" w:space="0" w:color="auto"/>
              <w:left w:val="nil"/>
              <w:right w:val="nil"/>
            </w:tcBorders>
            <w:shd w:val="clear" w:color="auto" w:fill="auto"/>
          </w:tcPr>
          <w:p w:rsidR="00FD484B" w:rsidRPr="001318C5" w:rsidRDefault="00FD484B" w:rsidP="00FD48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rPr>
            </w:pPr>
            <w:r w:rsidRPr="001318C5">
              <w:rPr>
                <w:rFonts w:ascii="Times New Roman" w:hAnsi="Times New Roman" w:cs="Times New Roman"/>
                <w:b/>
                <w:i/>
                <w:sz w:val="24"/>
                <w:szCs w:val="24"/>
              </w:rPr>
              <w:t>P</w:t>
            </w:r>
          </w:p>
        </w:tc>
        <w:tc>
          <w:tcPr>
            <w:tcW w:w="1559" w:type="dxa"/>
            <w:tcBorders>
              <w:top w:val="single" w:sz="4" w:space="0" w:color="auto"/>
              <w:left w:val="nil"/>
              <w:right w:val="nil"/>
            </w:tcBorders>
            <w:shd w:val="clear" w:color="auto" w:fill="auto"/>
            <w:vAlign w:val="bottom"/>
          </w:tcPr>
          <w:p w:rsidR="00FD484B" w:rsidRPr="001318C5" w:rsidRDefault="00FD484B" w:rsidP="00FD48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&lt;0.001</w:t>
            </w:r>
          </w:p>
        </w:tc>
        <w:tc>
          <w:tcPr>
            <w:tcW w:w="1559" w:type="dxa"/>
            <w:tcBorders>
              <w:top w:val="single" w:sz="4" w:space="0" w:color="auto"/>
              <w:left w:val="nil"/>
              <w:right w:val="nil"/>
            </w:tcBorders>
            <w:shd w:val="clear" w:color="auto" w:fill="auto"/>
            <w:vAlign w:val="bottom"/>
          </w:tcPr>
          <w:p w:rsidR="00FD484B" w:rsidRPr="001318C5" w:rsidRDefault="00067BF0" w:rsidP="00FD48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1318C5">
              <w:rPr>
                <w:rFonts w:ascii="Times New Roman" w:hAnsi="Times New Roman" w:cs="Times New Roman"/>
                <w:b/>
                <w:color w:val="000000"/>
                <w:sz w:val="24"/>
                <w:szCs w:val="24"/>
              </w:rPr>
              <w:t>0.13</w:t>
            </w:r>
          </w:p>
        </w:tc>
      </w:tr>
    </w:tbl>
    <w:p w:rsidR="00FD484B" w:rsidRPr="001318C5" w:rsidRDefault="00FD484B" w:rsidP="00FD484B">
      <w:pPr>
        <w:rPr>
          <w:rFonts w:ascii="Times New Roman" w:hAnsi="Times New Roman" w:cs="Times New Roman"/>
        </w:rPr>
      </w:pPr>
    </w:p>
    <w:p w:rsidR="00FD484B" w:rsidRPr="001318C5" w:rsidRDefault="00FD484B" w:rsidP="00FD484B">
      <w:pPr>
        <w:rPr>
          <w:rFonts w:ascii="Times New Roman" w:hAnsi="Times New Roman" w:cs="Times New Roman"/>
        </w:rPr>
      </w:pPr>
    </w:p>
    <w:p w:rsidR="00FD484B" w:rsidRPr="001318C5" w:rsidRDefault="00FD484B" w:rsidP="00FD484B">
      <w:pPr>
        <w:rPr>
          <w:rFonts w:ascii="Times New Roman" w:hAnsi="Times New Roman" w:cs="Times New Roman"/>
        </w:rPr>
      </w:pPr>
    </w:p>
    <w:p w:rsidR="00FD484B" w:rsidRPr="001318C5" w:rsidRDefault="00FD484B" w:rsidP="00FD484B">
      <w:pPr>
        <w:rPr>
          <w:rFonts w:ascii="Times New Roman" w:hAnsi="Times New Roman" w:cs="Times New Roman"/>
        </w:rPr>
      </w:pPr>
    </w:p>
    <w:p w:rsidR="00FD484B" w:rsidRPr="001318C5" w:rsidRDefault="00FD484B" w:rsidP="00FD484B">
      <w:pPr>
        <w:rPr>
          <w:rFonts w:ascii="Times New Roman" w:hAnsi="Times New Roman" w:cs="Times New Roman"/>
        </w:rPr>
      </w:pPr>
    </w:p>
    <w:p w:rsidR="00FD484B" w:rsidRPr="001318C5" w:rsidRDefault="00FD484B" w:rsidP="00FD484B">
      <w:pPr>
        <w:rPr>
          <w:rFonts w:ascii="Times New Roman" w:hAnsi="Times New Roman" w:cs="Times New Roman"/>
        </w:rPr>
      </w:pPr>
    </w:p>
    <w:p w:rsidR="00FD484B" w:rsidRPr="001318C5" w:rsidRDefault="00FD484B" w:rsidP="00FD484B">
      <w:pPr>
        <w:rPr>
          <w:rFonts w:ascii="Times New Roman" w:hAnsi="Times New Roman" w:cs="Times New Roman"/>
        </w:rPr>
      </w:pPr>
    </w:p>
    <w:p w:rsidR="00FD484B" w:rsidRPr="001318C5" w:rsidRDefault="00FD484B" w:rsidP="00FD484B">
      <w:pPr>
        <w:rPr>
          <w:rFonts w:ascii="Times New Roman" w:hAnsi="Times New Roman" w:cs="Times New Roman"/>
        </w:rPr>
      </w:pPr>
    </w:p>
    <w:p w:rsidR="00FD484B" w:rsidRPr="001318C5" w:rsidRDefault="00FD484B" w:rsidP="00FD484B">
      <w:pPr>
        <w:rPr>
          <w:rFonts w:ascii="Times New Roman" w:hAnsi="Times New Roman" w:cs="Times New Roman"/>
          <w:b/>
        </w:rPr>
      </w:pPr>
    </w:p>
    <w:p w:rsidR="00FD484B" w:rsidRPr="001318C5" w:rsidRDefault="00FD484B" w:rsidP="00FD484B">
      <w:pPr>
        <w:rPr>
          <w:rFonts w:ascii="Times New Roman" w:hAnsi="Times New Roman" w:cs="Times New Roman"/>
          <w:b/>
        </w:rPr>
      </w:pPr>
    </w:p>
    <w:p w:rsidR="00FD484B" w:rsidRPr="001318C5" w:rsidRDefault="00FD484B" w:rsidP="00FD484B">
      <w:pPr>
        <w:rPr>
          <w:rFonts w:ascii="Times New Roman" w:hAnsi="Times New Roman" w:cs="Times New Roman"/>
          <w:b/>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FD484B" w:rsidRPr="001318C5" w:rsidRDefault="00FD484B">
      <w:pPr>
        <w:rPr>
          <w:rFonts w:ascii="Times New Roman" w:hAnsi="Times New Roman" w:cs="Times New Roman"/>
        </w:rPr>
      </w:pPr>
    </w:p>
    <w:p w:rsidR="005032FC" w:rsidRPr="001318C5" w:rsidRDefault="005032FC">
      <w:pPr>
        <w:rPr>
          <w:rFonts w:ascii="Times New Roman" w:hAnsi="Times New Roman" w:cs="Times New Roman"/>
        </w:rPr>
      </w:pPr>
    </w:p>
    <w:p w:rsidR="005032FC" w:rsidRPr="001318C5" w:rsidRDefault="005032FC">
      <w:pPr>
        <w:rPr>
          <w:rFonts w:ascii="Times New Roman" w:hAnsi="Times New Roman" w:cs="Times New Roman"/>
        </w:rPr>
      </w:pPr>
    </w:p>
    <w:p w:rsidR="005032FC" w:rsidRPr="001318C5" w:rsidRDefault="005032FC">
      <w:pPr>
        <w:rPr>
          <w:rFonts w:ascii="Times New Roman" w:hAnsi="Times New Roman" w:cs="Times New Roman"/>
        </w:rPr>
      </w:pPr>
    </w:p>
    <w:p w:rsidR="005032FC" w:rsidRPr="001318C5" w:rsidRDefault="005032FC">
      <w:pPr>
        <w:rPr>
          <w:rFonts w:ascii="Times New Roman" w:hAnsi="Times New Roman" w:cs="Times New Roman"/>
        </w:rPr>
      </w:pPr>
    </w:p>
    <w:p w:rsidR="005032FC" w:rsidRPr="001318C5" w:rsidRDefault="005032FC">
      <w:pPr>
        <w:rPr>
          <w:rFonts w:ascii="Times New Roman" w:hAnsi="Times New Roman" w:cs="Times New Roman"/>
        </w:rPr>
      </w:pPr>
    </w:p>
    <w:p w:rsidR="005032FC" w:rsidRPr="001318C5" w:rsidRDefault="005032FC">
      <w:pPr>
        <w:rPr>
          <w:rFonts w:ascii="Times New Roman" w:hAnsi="Times New Roman" w:cs="Times New Roman"/>
        </w:rPr>
      </w:pPr>
    </w:p>
    <w:p w:rsidR="005032FC" w:rsidRPr="001318C5" w:rsidRDefault="005032FC">
      <w:pPr>
        <w:rPr>
          <w:rFonts w:ascii="Times New Roman" w:hAnsi="Times New Roman" w:cs="Times New Roman"/>
        </w:rPr>
      </w:pPr>
    </w:p>
    <w:p w:rsidR="005032FC" w:rsidRPr="001318C5" w:rsidRDefault="005032FC">
      <w:pPr>
        <w:rPr>
          <w:rFonts w:ascii="Times New Roman" w:hAnsi="Times New Roman" w:cs="Times New Roman"/>
        </w:rPr>
      </w:pPr>
    </w:p>
    <w:p w:rsidR="005032FC" w:rsidRPr="001318C5" w:rsidRDefault="005032FC">
      <w:pPr>
        <w:rPr>
          <w:rFonts w:ascii="Times New Roman" w:hAnsi="Times New Roman" w:cs="Times New Roman"/>
        </w:rPr>
      </w:pPr>
    </w:p>
    <w:p w:rsidR="005032FC" w:rsidRPr="001318C5" w:rsidRDefault="005032FC">
      <w:pPr>
        <w:rPr>
          <w:rFonts w:ascii="Times New Roman" w:hAnsi="Times New Roman" w:cs="Times New Roman"/>
        </w:rPr>
      </w:pPr>
    </w:p>
    <w:p w:rsidR="005032FC" w:rsidRDefault="005032FC">
      <w:pPr>
        <w:rPr>
          <w:rFonts w:ascii="Times New Roman" w:hAnsi="Times New Roman" w:cs="Times New Roman"/>
        </w:rPr>
      </w:pPr>
    </w:p>
    <w:p w:rsidR="007C49E8" w:rsidRPr="001318C5" w:rsidRDefault="007C49E8">
      <w:pPr>
        <w:rPr>
          <w:rFonts w:ascii="Times New Roman" w:hAnsi="Times New Roman" w:cs="Times New Roman"/>
        </w:rPr>
      </w:pPr>
    </w:p>
    <w:p w:rsidR="00FD484B" w:rsidRPr="001318C5" w:rsidRDefault="00FD484B">
      <w:pPr>
        <w:rPr>
          <w:rFonts w:ascii="Times New Roman" w:hAnsi="Times New Roman" w:cs="Times New Roman"/>
        </w:rPr>
      </w:pPr>
    </w:p>
    <w:p w:rsidR="00FD484B" w:rsidRDefault="000A2FD9">
      <w:pPr>
        <w:rPr>
          <w:rFonts w:ascii="Times New Roman" w:hAnsi="Times New Roman" w:cs="Times New Roman"/>
          <w:b/>
          <w:sz w:val="24"/>
        </w:rPr>
      </w:pPr>
      <w:r w:rsidRPr="001318C5">
        <w:rPr>
          <w:rFonts w:ascii="Times New Roman" w:hAnsi="Times New Roman" w:cs="Times New Roman"/>
          <w:b/>
          <w:sz w:val="24"/>
        </w:rPr>
        <w:lastRenderedPageBreak/>
        <w:t>Table S</w:t>
      </w:r>
      <w:r w:rsidR="00A27EEE" w:rsidRPr="001318C5">
        <w:rPr>
          <w:rFonts w:ascii="Times New Roman" w:hAnsi="Times New Roman" w:cs="Times New Roman"/>
          <w:b/>
          <w:sz w:val="24"/>
        </w:rPr>
        <w:t>9</w:t>
      </w:r>
      <w:r w:rsidRPr="001318C5">
        <w:rPr>
          <w:rFonts w:ascii="Times New Roman" w:hAnsi="Times New Roman" w:cs="Times New Roman"/>
          <w:b/>
          <w:sz w:val="24"/>
        </w:rPr>
        <w:t>.</w:t>
      </w:r>
      <w:r w:rsidR="00DE1783" w:rsidRPr="001318C5">
        <w:rPr>
          <w:rFonts w:ascii="Times New Roman" w:hAnsi="Times New Roman" w:cs="Times New Roman"/>
          <w:b/>
          <w:sz w:val="24"/>
        </w:rPr>
        <w:t xml:space="preserve"> </w:t>
      </w:r>
    </w:p>
    <w:p w:rsidR="007C49E8" w:rsidRPr="001318C5" w:rsidRDefault="007C49E8">
      <w:pPr>
        <w:rPr>
          <w:rFonts w:ascii="Times New Roman" w:hAnsi="Times New Roman" w:cs="Times New Roman"/>
          <w:b/>
          <w:sz w:val="24"/>
        </w:rPr>
      </w:pPr>
    </w:p>
    <w:tbl>
      <w:tblPr>
        <w:tblpPr w:leftFromText="141" w:rightFromText="141" w:vertAnchor="text" w:horzAnchor="margin" w:tblpXSpec="center" w:tblpY="134"/>
        <w:tblW w:w="9393" w:type="dxa"/>
        <w:tblCellMar>
          <w:left w:w="70" w:type="dxa"/>
          <w:right w:w="70" w:type="dxa"/>
        </w:tblCellMar>
        <w:tblLook w:val="04A0" w:firstRow="1" w:lastRow="0" w:firstColumn="1" w:lastColumn="0" w:noHBand="0" w:noVBand="1"/>
      </w:tblPr>
      <w:tblGrid>
        <w:gridCol w:w="2281"/>
        <w:gridCol w:w="828"/>
        <w:gridCol w:w="760"/>
        <w:gridCol w:w="975"/>
        <w:gridCol w:w="975"/>
        <w:gridCol w:w="975"/>
        <w:gridCol w:w="975"/>
        <w:gridCol w:w="864"/>
        <w:gridCol w:w="760"/>
      </w:tblGrid>
      <w:tr w:rsidR="00A27EEE" w:rsidRPr="001318C5" w:rsidTr="00A27EEE">
        <w:trPr>
          <w:trHeight w:val="288"/>
        </w:trPr>
        <w:tc>
          <w:tcPr>
            <w:tcW w:w="2288" w:type="dxa"/>
            <w:vMerge w:val="restart"/>
            <w:tcBorders>
              <w:top w:val="single" w:sz="4" w:space="0" w:color="auto"/>
              <w:left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Comparisons</w:t>
            </w:r>
          </w:p>
        </w:tc>
        <w:tc>
          <w:tcPr>
            <w:tcW w:w="828" w:type="dxa"/>
            <w:tcBorders>
              <w:top w:val="single" w:sz="4" w:space="0" w:color="auto"/>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SL</w:t>
            </w:r>
          </w:p>
        </w:tc>
        <w:tc>
          <w:tcPr>
            <w:tcW w:w="754" w:type="dxa"/>
            <w:tcBorders>
              <w:top w:val="single" w:sz="4" w:space="0" w:color="auto"/>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DH</w:t>
            </w:r>
          </w:p>
        </w:tc>
        <w:tc>
          <w:tcPr>
            <w:tcW w:w="976" w:type="dxa"/>
            <w:tcBorders>
              <w:top w:val="single" w:sz="4" w:space="0" w:color="auto"/>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LT-iv</w:t>
            </w:r>
          </w:p>
        </w:tc>
        <w:tc>
          <w:tcPr>
            <w:tcW w:w="976" w:type="dxa"/>
            <w:tcBorders>
              <w:top w:val="single" w:sz="4" w:space="0" w:color="auto"/>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DS</w:t>
            </w:r>
          </w:p>
        </w:tc>
        <w:tc>
          <w:tcPr>
            <w:tcW w:w="976" w:type="dxa"/>
            <w:tcBorders>
              <w:top w:val="single" w:sz="4" w:space="0" w:color="auto"/>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SAM</w:t>
            </w:r>
          </w:p>
        </w:tc>
        <w:tc>
          <w:tcPr>
            <w:tcW w:w="976" w:type="dxa"/>
            <w:tcBorders>
              <w:top w:val="single" w:sz="4" w:space="0" w:color="auto"/>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V</w:t>
            </w:r>
          </w:p>
        </w:tc>
        <w:tc>
          <w:tcPr>
            <w:tcW w:w="865" w:type="dxa"/>
            <w:tcBorders>
              <w:top w:val="single" w:sz="4" w:space="0" w:color="auto"/>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NF</w:t>
            </w:r>
          </w:p>
        </w:tc>
        <w:tc>
          <w:tcPr>
            <w:tcW w:w="754" w:type="dxa"/>
            <w:tcBorders>
              <w:top w:val="single" w:sz="4" w:space="0" w:color="auto"/>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b/>
                <w:color w:val="000000"/>
                <w:sz w:val="16"/>
                <w:szCs w:val="16"/>
                <w:lang w:eastAsia="es-AR"/>
              </w:rPr>
            </w:pPr>
            <w:r w:rsidRPr="001318C5">
              <w:rPr>
                <w:rFonts w:ascii="Times New Roman" w:eastAsia="Times New Roman" w:hAnsi="Times New Roman" w:cs="Times New Roman"/>
                <w:b/>
                <w:color w:val="000000"/>
                <w:sz w:val="16"/>
                <w:szCs w:val="16"/>
                <w:lang w:eastAsia="es-AR"/>
              </w:rPr>
              <w:t>T</w:t>
            </w:r>
          </w:p>
        </w:tc>
      </w:tr>
      <w:tr w:rsidR="00A27EEE" w:rsidRPr="001318C5" w:rsidTr="00A27EEE">
        <w:trPr>
          <w:trHeight w:val="288"/>
        </w:trPr>
        <w:tc>
          <w:tcPr>
            <w:tcW w:w="2288" w:type="dxa"/>
            <w:vMerge/>
            <w:tcBorders>
              <w:left w:val="single" w:sz="4" w:space="0" w:color="auto"/>
              <w:right w:val="single" w:sz="4" w:space="0" w:color="auto"/>
            </w:tcBorders>
            <w:shd w:val="clear" w:color="auto" w:fill="auto"/>
            <w:vAlign w:val="center"/>
          </w:tcPr>
          <w:p w:rsidR="00A27EEE" w:rsidRPr="001318C5" w:rsidRDefault="00A27EEE" w:rsidP="00A27EEE">
            <w:pPr>
              <w:spacing w:after="0" w:line="240" w:lineRule="auto"/>
              <w:rPr>
                <w:rFonts w:ascii="Times New Roman" w:eastAsia="Times New Roman" w:hAnsi="Times New Roman" w:cs="Times New Roman"/>
                <w:i/>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F=9.569</w:t>
            </w:r>
          </w:p>
        </w:tc>
        <w:tc>
          <w:tcPr>
            <w:tcW w:w="754"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F=17.05</w:t>
            </w:r>
          </w:p>
        </w:tc>
        <w:tc>
          <w:tcPr>
            <w:tcW w:w="976"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F=12.47</w:t>
            </w:r>
          </w:p>
        </w:tc>
        <w:tc>
          <w:tcPr>
            <w:tcW w:w="976"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F=49.95</w:t>
            </w:r>
          </w:p>
        </w:tc>
        <w:tc>
          <w:tcPr>
            <w:tcW w:w="976"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F=15.96</w:t>
            </w:r>
          </w:p>
        </w:tc>
        <w:tc>
          <w:tcPr>
            <w:tcW w:w="976"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F=12.97</w:t>
            </w:r>
          </w:p>
        </w:tc>
        <w:tc>
          <w:tcPr>
            <w:tcW w:w="865"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F=4.506</w:t>
            </w:r>
          </w:p>
        </w:tc>
        <w:tc>
          <w:tcPr>
            <w:tcW w:w="754"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F=15.49</w:t>
            </w:r>
          </w:p>
        </w:tc>
      </w:tr>
      <w:tr w:rsidR="00A27EEE" w:rsidRPr="001318C5" w:rsidTr="00A27EEE">
        <w:trPr>
          <w:trHeight w:val="288"/>
        </w:trPr>
        <w:tc>
          <w:tcPr>
            <w:tcW w:w="2288" w:type="dxa"/>
            <w:vMerge/>
            <w:tcBorders>
              <w:left w:val="single" w:sz="4" w:space="0" w:color="auto"/>
              <w:bottom w:val="single" w:sz="4" w:space="0" w:color="auto"/>
              <w:right w:val="single" w:sz="4" w:space="0" w:color="auto"/>
            </w:tcBorders>
            <w:shd w:val="clear" w:color="auto" w:fill="auto"/>
            <w:vAlign w:val="center"/>
          </w:tcPr>
          <w:p w:rsidR="00A27EEE" w:rsidRPr="001318C5" w:rsidRDefault="00A27EEE" w:rsidP="00A27EEE">
            <w:pPr>
              <w:spacing w:after="0" w:line="240" w:lineRule="auto"/>
              <w:rPr>
                <w:rFonts w:ascii="Times New Roman" w:eastAsia="Times New Roman" w:hAnsi="Times New Roman" w:cs="Times New Roman"/>
                <w:i/>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P=0.0002</w:t>
            </w:r>
          </w:p>
        </w:tc>
        <w:tc>
          <w:tcPr>
            <w:tcW w:w="754"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P=0.0001</w:t>
            </w:r>
          </w:p>
        </w:tc>
        <w:tc>
          <w:tcPr>
            <w:tcW w:w="976"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P=0.0001</w:t>
            </w:r>
          </w:p>
        </w:tc>
        <w:tc>
          <w:tcPr>
            <w:tcW w:w="976"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P=0.0001</w:t>
            </w:r>
          </w:p>
        </w:tc>
        <w:tc>
          <w:tcPr>
            <w:tcW w:w="976"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P=0.0001</w:t>
            </w:r>
          </w:p>
        </w:tc>
        <w:tc>
          <w:tcPr>
            <w:tcW w:w="976"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P=0.0001</w:t>
            </w:r>
          </w:p>
        </w:tc>
        <w:tc>
          <w:tcPr>
            <w:tcW w:w="865"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P=0.007</w:t>
            </w:r>
          </w:p>
        </w:tc>
        <w:tc>
          <w:tcPr>
            <w:tcW w:w="754" w:type="dxa"/>
            <w:tcBorders>
              <w:top w:val="nil"/>
              <w:left w:val="nil"/>
              <w:bottom w:val="single" w:sz="4" w:space="0" w:color="auto"/>
              <w:right w:val="single" w:sz="4" w:space="0" w:color="auto"/>
            </w:tcBorders>
            <w:shd w:val="clear" w:color="auto" w:fill="auto"/>
            <w:vAlign w:val="center"/>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P=0.0002</w:t>
            </w:r>
          </w:p>
        </w:tc>
      </w:tr>
      <w:tr w:rsidR="00A27EEE" w:rsidRPr="001318C5" w:rsidTr="00A27EEE">
        <w:trPr>
          <w:trHeight w:val="288"/>
        </w:trPr>
        <w:tc>
          <w:tcPr>
            <w:tcW w:w="2288" w:type="dxa"/>
            <w:vMerge w:val="restart"/>
            <w:tcBorders>
              <w:top w:val="nil"/>
              <w:left w:val="single" w:sz="4" w:space="0" w:color="auto"/>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forsteri</w:t>
            </w: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F=5.968</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F=45.46</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F=10.60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F=144.00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F=47.01</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F=1.991</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F=6.479</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F=13.660</w:t>
            </w:r>
          </w:p>
        </w:tc>
      </w:tr>
      <w:tr w:rsidR="00A27EEE" w:rsidRPr="001318C5" w:rsidTr="00A27EEE">
        <w:trPr>
          <w:trHeight w:val="288"/>
        </w:trPr>
        <w:tc>
          <w:tcPr>
            <w:tcW w:w="2288" w:type="dxa"/>
            <w:vMerge/>
            <w:tcBorders>
              <w:top w:val="nil"/>
              <w:left w:val="single" w:sz="4" w:space="0" w:color="auto"/>
              <w:bottom w:val="single" w:sz="4" w:space="0" w:color="auto"/>
              <w:right w:val="single" w:sz="4" w:space="0" w:color="auto"/>
            </w:tcBorders>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P=0.563</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P=0.005</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P=0.153</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P=0.005</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P=0.003</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P=0.281</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P=0.031</w:t>
            </w:r>
          </w:p>
        </w:tc>
      </w:tr>
      <w:tr w:rsidR="00A27EEE" w:rsidRPr="001318C5" w:rsidTr="00A27EEE">
        <w:trPr>
          <w:trHeight w:val="288"/>
        </w:trPr>
        <w:tc>
          <w:tcPr>
            <w:tcW w:w="2288" w:type="dxa"/>
            <w:vMerge w:val="restart"/>
            <w:tcBorders>
              <w:top w:val="nil"/>
              <w:left w:val="single" w:sz="4" w:space="0" w:color="auto"/>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multiformis</w:t>
            </w: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F=0.306</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F=3.656</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F=62.40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F=38.050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F=2.729</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F=11.64</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F=8.074</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F=24.820</w:t>
            </w:r>
          </w:p>
        </w:tc>
      </w:tr>
      <w:tr w:rsidR="00A27EEE" w:rsidRPr="001318C5" w:rsidTr="00A27EEE">
        <w:trPr>
          <w:trHeight w:val="288"/>
        </w:trPr>
        <w:tc>
          <w:tcPr>
            <w:tcW w:w="2288" w:type="dxa"/>
            <w:vMerge/>
            <w:tcBorders>
              <w:top w:val="nil"/>
              <w:left w:val="single" w:sz="4" w:space="0" w:color="auto"/>
              <w:bottom w:val="single" w:sz="4" w:space="0" w:color="auto"/>
              <w:right w:val="single" w:sz="4" w:space="0" w:color="auto"/>
            </w:tcBorders>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P=0.670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P=0.230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P=0.216</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P=0.224</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P=0.229</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P=0.224</w:t>
            </w:r>
          </w:p>
        </w:tc>
      </w:tr>
      <w:tr w:rsidR="00A27EEE" w:rsidRPr="001318C5" w:rsidTr="00A27EEE">
        <w:trPr>
          <w:trHeight w:val="288"/>
        </w:trPr>
        <w:tc>
          <w:tcPr>
            <w:tcW w:w="2288" w:type="dxa"/>
            <w:vMerge w:val="restart"/>
            <w:tcBorders>
              <w:top w:val="nil"/>
              <w:left w:val="single" w:sz="4" w:space="0" w:color="auto"/>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tacora</w:t>
            </w: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F=23.680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F=0.143</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F=2.717</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F=12.700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F=0.002</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F=2.253</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F=0.001</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F=2.656</w:t>
            </w:r>
          </w:p>
        </w:tc>
      </w:tr>
      <w:tr w:rsidR="00A27EEE" w:rsidRPr="001318C5" w:rsidTr="00A27EEE">
        <w:trPr>
          <w:trHeight w:val="288"/>
        </w:trPr>
        <w:tc>
          <w:tcPr>
            <w:tcW w:w="2288" w:type="dxa"/>
            <w:vMerge/>
            <w:tcBorders>
              <w:top w:val="nil"/>
              <w:left w:val="single" w:sz="4" w:space="0" w:color="auto"/>
              <w:bottom w:val="single" w:sz="4" w:space="0" w:color="auto"/>
              <w:right w:val="single" w:sz="4" w:space="0" w:color="auto"/>
            </w:tcBorders>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P=0.039</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P=0.033</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P=0.718</w:t>
            </w:r>
          </w:p>
        </w:tc>
      </w:tr>
      <w:tr w:rsidR="00A27EEE" w:rsidRPr="001318C5" w:rsidTr="00A27EEE">
        <w:trPr>
          <w:trHeight w:val="288"/>
        </w:trPr>
        <w:tc>
          <w:tcPr>
            <w:tcW w:w="2288" w:type="dxa"/>
            <w:vMerge w:val="restart"/>
            <w:tcBorders>
              <w:top w:val="nil"/>
              <w:left w:val="single" w:sz="4" w:space="0" w:color="auto"/>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annectens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forsteri</w:t>
            </w: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F=0.155</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F=50.61</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F=44.360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F=7.117</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F=43.48</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F=0.322</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F=7.179</w:t>
            </w:r>
          </w:p>
        </w:tc>
      </w:tr>
      <w:tr w:rsidR="00A27EEE" w:rsidRPr="001318C5" w:rsidTr="00A27EEE">
        <w:trPr>
          <w:trHeight w:val="288"/>
        </w:trPr>
        <w:tc>
          <w:tcPr>
            <w:tcW w:w="2288" w:type="dxa"/>
            <w:vMerge/>
            <w:tcBorders>
              <w:top w:val="nil"/>
              <w:left w:val="single" w:sz="4" w:space="0" w:color="auto"/>
              <w:bottom w:val="single" w:sz="4" w:space="0" w:color="auto"/>
              <w:right w:val="single" w:sz="4" w:space="0" w:color="auto"/>
            </w:tcBorders>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P=0.008</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P=0.009</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P=0.216</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P=0.007</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P=0.391</w:t>
            </w:r>
          </w:p>
        </w:tc>
      </w:tr>
      <w:tr w:rsidR="00A27EEE" w:rsidRPr="001318C5" w:rsidTr="00A27EEE">
        <w:trPr>
          <w:trHeight w:val="288"/>
        </w:trPr>
        <w:tc>
          <w:tcPr>
            <w:tcW w:w="2288" w:type="dxa"/>
            <w:vMerge w:val="restart"/>
            <w:tcBorders>
              <w:top w:val="nil"/>
              <w:left w:val="single" w:sz="4" w:space="0" w:color="auto"/>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forsteri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multiformis</w:t>
            </w: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F=4.800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F=7.727</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F=4.032</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F=3.099</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F=13.010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F=8.960</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F=0.000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F=1.089</w:t>
            </w:r>
          </w:p>
        </w:tc>
      </w:tr>
      <w:tr w:rsidR="00A27EEE" w:rsidRPr="001318C5" w:rsidTr="00A27EEE">
        <w:trPr>
          <w:trHeight w:val="288"/>
        </w:trPr>
        <w:tc>
          <w:tcPr>
            <w:tcW w:w="2288" w:type="dxa"/>
            <w:vMerge/>
            <w:tcBorders>
              <w:top w:val="nil"/>
              <w:left w:val="single" w:sz="4" w:space="0" w:color="auto"/>
              <w:bottom w:val="single" w:sz="4" w:space="0" w:color="auto"/>
              <w:right w:val="single" w:sz="4" w:space="0" w:color="auto"/>
            </w:tcBorders>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P=0.460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P=0.874</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P=0.903</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P=0.230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P=0.467</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r w:rsidR="00A27EEE" w:rsidRPr="001318C5" w:rsidTr="00A27EEE">
        <w:trPr>
          <w:trHeight w:val="288"/>
        </w:trPr>
        <w:tc>
          <w:tcPr>
            <w:tcW w:w="2288" w:type="dxa"/>
            <w:vMerge w:val="restart"/>
            <w:tcBorders>
              <w:top w:val="nil"/>
              <w:left w:val="single" w:sz="4" w:space="0" w:color="auto"/>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forsteri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tacora</w:t>
            </w: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F=5.688</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F=72.04</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F=3.703</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F=62.680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F=102.10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F=5.049</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F=4.651</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F=18.110</w:t>
            </w:r>
          </w:p>
        </w:tc>
      </w:tr>
      <w:tr w:rsidR="00A27EEE" w:rsidRPr="001318C5" w:rsidTr="00A27EEE">
        <w:trPr>
          <w:trHeight w:val="288"/>
        </w:trPr>
        <w:tc>
          <w:tcPr>
            <w:tcW w:w="2288" w:type="dxa"/>
            <w:vMerge/>
            <w:tcBorders>
              <w:top w:val="nil"/>
              <w:left w:val="single" w:sz="4" w:space="0" w:color="auto"/>
              <w:bottom w:val="single" w:sz="4" w:space="0" w:color="auto"/>
              <w:right w:val="single" w:sz="4" w:space="0" w:color="auto"/>
            </w:tcBorders>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P=0.695</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P=0.006</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P=0.872</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P=0.009</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P=0.009</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P=0.509</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P=0.633</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P=0.044</w:t>
            </w:r>
          </w:p>
        </w:tc>
      </w:tr>
      <w:tr w:rsidR="00A27EEE" w:rsidRPr="001318C5" w:rsidTr="00A27EEE">
        <w:trPr>
          <w:trHeight w:val="288"/>
        </w:trPr>
        <w:tc>
          <w:tcPr>
            <w:tcW w:w="2288" w:type="dxa"/>
            <w:vMerge w:val="restart"/>
            <w:tcBorders>
              <w:top w:val="nil"/>
              <w:left w:val="single" w:sz="4" w:space="0" w:color="auto"/>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forsteri</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forsteri</w:t>
            </w: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F=8.412</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F=29.82</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F=2.026</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F=27.250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F=6.789</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F=35.10</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F=6.057</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F=25.430</w:t>
            </w:r>
          </w:p>
        </w:tc>
      </w:tr>
      <w:tr w:rsidR="00A27EEE" w:rsidRPr="001318C5" w:rsidTr="00A27EEE">
        <w:trPr>
          <w:trHeight w:val="288"/>
        </w:trPr>
        <w:tc>
          <w:tcPr>
            <w:tcW w:w="2288" w:type="dxa"/>
            <w:vMerge/>
            <w:tcBorders>
              <w:top w:val="nil"/>
              <w:left w:val="single" w:sz="4" w:space="0" w:color="auto"/>
              <w:bottom w:val="single" w:sz="4" w:space="0" w:color="auto"/>
              <w:right w:val="single" w:sz="4" w:space="0" w:color="auto"/>
            </w:tcBorders>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P=0.375</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P=0.007</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P=0.017</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P=0.239</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P=0.010</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P=0.323</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b/>
                <w:bCs/>
                <w:color w:val="000000"/>
                <w:sz w:val="16"/>
                <w:szCs w:val="16"/>
                <w:lang w:eastAsia="es-AR"/>
              </w:rPr>
            </w:pPr>
            <w:r w:rsidRPr="001318C5">
              <w:rPr>
                <w:rFonts w:ascii="Times New Roman" w:eastAsia="Times New Roman" w:hAnsi="Times New Roman" w:cs="Times New Roman"/>
                <w:b/>
                <w:bCs/>
                <w:color w:val="000000"/>
                <w:sz w:val="16"/>
                <w:szCs w:val="16"/>
                <w:lang w:eastAsia="es-AR"/>
              </w:rPr>
              <w:t>P=0.008</w:t>
            </w:r>
          </w:p>
        </w:tc>
      </w:tr>
      <w:tr w:rsidR="00A27EEE" w:rsidRPr="001318C5" w:rsidTr="00A27EEE">
        <w:trPr>
          <w:trHeight w:val="288"/>
        </w:trPr>
        <w:tc>
          <w:tcPr>
            <w:tcW w:w="2288" w:type="dxa"/>
            <w:vMerge w:val="restart"/>
            <w:tcBorders>
              <w:top w:val="nil"/>
              <w:left w:val="single" w:sz="4" w:space="0" w:color="auto"/>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multiformis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L. tacora</w:t>
            </w: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F=40.24</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F=36.84</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F=157.50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F=22.720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F=76.190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F=2.729</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F=51.22</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F=45.000</w:t>
            </w:r>
          </w:p>
        </w:tc>
      </w:tr>
      <w:tr w:rsidR="00A27EEE" w:rsidRPr="001318C5" w:rsidTr="00A27EEE">
        <w:trPr>
          <w:trHeight w:val="288"/>
        </w:trPr>
        <w:tc>
          <w:tcPr>
            <w:tcW w:w="2288" w:type="dxa"/>
            <w:vMerge/>
            <w:tcBorders>
              <w:top w:val="nil"/>
              <w:left w:val="single" w:sz="4" w:space="0" w:color="auto"/>
              <w:bottom w:val="single" w:sz="4" w:space="0" w:color="auto"/>
              <w:right w:val="single" w:sz="4" w:space="0" w:color="auto"/>
            </w:tcBorders>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P=0.505</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P=0.456</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P=0.472</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P=0.454</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P=0.469</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P=0.480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P=0.472</w:t>
            </w:r>
          </w:p>
        </w:tc>
      </w:tr>
      <w:tr w:rsidR="00A27EEE" w:rsidRPr="001318C5" w:rsidTr="00A27EEE">
        <w:trPr>
          <w:trHeight w:val="288"/>
        </w:trPr>
        <w:tc>
          <w:tcPr>
            <w:tcW w:w="2288" w:type="dxa"/>
            <w:vMerge w:val="restart"/>
            <w:tcBorders>
              <w:top w:val="nil"/>
              <w:left w:val="single" w:sz="4" w:space="0" w:color="auto"/>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multiformis</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forsteri</w:t>
            </w: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F=0.357</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F=2.346</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F=4.375</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F=7.552</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F=0.195</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F=2.707</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F=89.290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F=126.00</w:t>
            </w:r>
          </w:p>
        </w:tc>
      </w:tr>
      <w:tr w:rsidR="00A27EEE" w:rsidRPr="001318C5" w:rsidTr="00A27EEE">
        <w:trPr>
          <w:trHeight w:val="288"/>
        </w:trPr>
        <w:tc>
          <w:tcPr>
            <w:tcW w:w="2288" w:type="dxa"/>
            <w:vMerge/>
            <w:tcBorders>
              <w:top w:val="nil"/>
              <w:left w:val="single" w:sz="4" w:space="0" w:color="auto"/>
              <w:bottom w:val="single" w:sz="4" w:space="0" w:color="auto"/>
              <w:right w:val="single" w:sz="4" w:space="0" w:color="auto"/>
            </w:tcBorders>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P=0.942</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P=0.928</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P=0.456</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P=0.484</w:t>
            </w:r>
          </w:p>
        </w:tc>
      </w:tr>
      <w:tr w:rsidR="00A27EEE" w:rsidRPr="001318C5" w:rsidTr="00A27EEE">
        <w:trPr>
          <w:trHeight w:val="288"/>
        </w:trPr>
        <w:tc>
          <w:tcPr>
            <w:tcW w:w="2288" w:type="dxa"/>
            <w:vMerge w:val="restart"/>
            <w:tcBorders>
              <w:top w:val="nil"/>
              <w:left w:val="single" w:sz="4" w:space="0" w:color="auto"/>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i/>
                <w:color w:val="000000"/>
                <w:sz w:val="16"/>
                <w:szCs w:val="16"/>
                <w:lang w:eastAsia="es-AR"/>
              </w:rPr>
              <w:t>L. tacora</w:t>
            </w:r>
            <w:r w:rsidRPr="001318C5">
              <w:rPr>
                <w:rFonts w:ascii="Times New Roman" w:eastAsia="Times New Roman" w:hAnsi="Times New Roman" w:cs="Times New Roman"/>
                <w:color w:val="000000"/>
                <w:sz w:val="16"/>
                <w:szCs w:val="16"/>
                <w:lang w:eastAsia="es-AR"/>
              </w:rPr>
              <w:t xml:space="preserve"> vs. </w:t>
            </w:r>
            <w:r w:rsidRPr="001318C5">
              <w:rPr>
                <w:rFonts w:ascii="Times New Roman" w:eastAsia="Times New Roman" w:hAnsi="Times New Roman" w:cs="Times New Roman"/>
                <w:i/>
                <w:color w:val="000000"/>
                <w:sz w:val="16"/>
                <w:szCs w:val="16"/>
                <w:lang w:eastAsia="es-AR"/>
              </w:rPr>
              <w:t xml:space="preserve">L. </w:t>
            </w:r>
            <w:r w:rsidRPr="001318C5">
              <w:rPr>
                <w:rFonts w:ascii="Times New Roman" w:eastAsia="Times New Roman" w:hAnsi="Times New Roman" w:cs="Times New Roman"/>
                <w:color w:val="000000"/>
                <w:sz w:val="16"/>
                <w:szCs w:val="16"/>
                <w:lang w:eastAsia="es-AR"/>
              </w:rPr>
              <w:t>aff</w:t>
            </w:r>
            <w:r w:rsidRPr="001318C5">
              <w:rPr>
                <w:rFonts w:ascii="Times New Roman" w:eastAsia="Times New Roman" w:hAnsi="Times New Roman" w:cs="Times New Roman"/>
                <w:i/>
                <w:color w:val="000000"/>
                <w:sz w:val="16"/>
                <w:szCs w:val="16"/>
                <w:lang w:eastAsia="es-AR"/>
              </w:rPr>
              <w:t>. forsteri</w:t>
            </w: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F=57.600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F=0.084</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F=39.200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F=11.440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F=9.959</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F=14.930</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F=1.532</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F=0.800</w:t>
            </w:r>
          </w:p>
        </w:tc>
      </w:tr>
      <w:tr w:rsidR="00A27EEE" w:rsidRPr="001318C5" w:rsidTr="00A27EEE">
        <w:trPr>
          <w:trHeight w:val="288"/>
        </w:trPr>
        <w:tc>
          <w:tcPr>
            <w:tcW w:w="2288" w:type="dxa"/>
            <w:vMerge/>
            <w:tcBorders>
              <w:top w:val="nil"/>
              <w:left w:val="single" w:sz="4" w:space="0" w:color="auto"/>
              <w:bottom w:val="single" w:sz="4" w:space="0" w:color="auto"/>
              <w:right w:val="single" w:sz="4" w:space="0" w:color="auto"/>
            </w:tcBorders>
            <w:vAlign w:val="center"/>
            <w:hideMark/>
          </w:tcPr>
          <w:p w:rsidR="00A27EEE" w:rsidRPr="001318C5" w:rsidRDefault="00A27EEE" w:rsidP="00A27EEE">
            <w:pPr>
              <w:spacing w:after="0" w:line="240" w:lineRule="auto"/>
              <w:rPr>
                <w:rFonts w:ascii="Times New Roman" w:eastAsia="Times New Roman" w:hAnsi="Times New Roman" w:cs="Times New Roman"/>
                <w:color w:val="000000"/>
                <w:sz w:val="16"/>
                <w:szCs w:val="16"/>
                <w:lang w:eastAsia="es-AR"/>
              </w:rPr>
            </w:pPr>
          </w:p>
        </w:tc>
        <w:tc>
          <w:tcPr>
            <w:tcW w:w="828"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P=0.096</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P=0.067</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P=0.232</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P=0.081</w:t>
            </w:r>
          </w:p>
        </w:tc>
        <w:tc>
          <w:tcPr>
            <w:tcW w:w="976"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P=0.273</w:t>
            </w:r>
          </w:p>
        </w:tc>
        <w:tc>
          <w:tcPr>
            <w:tcW w:w="865"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c>
          <w:tcPr>
            <w:tcW w:w="754" w:type="dxa"/>
            <w:tcBorders>
              <w:top w:val="nil"/>
              <w:left w:val="nil"/>
              <w:bottom w:val="single" w:sz="4" w:space="0" w:color="auto"/>
              <w:right w:val="single" w:sz="4" w:space="0" w:color="auto"/>
            </w:tcBorders>
            <w:shd w:val="clear" w:color="auto" w:fill="auto"/>
            <w:vAlign w:val="center"/>
            <w:hideMark/>
          </w:tcPr>
          <w:p w:rsidR="00A27EEE" w:rsidRPr="001318C5" w:rsidRDefault="00A27EEE" w:rsidP="00A27EEE">
            <w:pPr>
              <w:spacing w:after="0" w:line="240" w:lineRule="auto"/>
              <w:jc w:val="center"/>
              <w:rPr>
                <w:rFonts w:ascii="Times New Roman" w:eastAsia="Times New Roman" w:hAnsi="Times New Roman" w:cs="Times New Roman"/>
                <w:color w:val="000000"/>
                <w:sz w:val="16"/>
                <w:szCs w:val="16"/>
                <w:lang w:eastAsia="es-AR"/>
              </w:rPr>
            </w:pPr>
            <w:r w:rsidRPr="001318C5">
              <w:rPr>
                <w:rFonts w:ascii="Times New Roman" w:eastAsia="Times New Roman" w:hAnsi="Times New Roman" w:cs="Times New Roman"/>
                <w:color w:val="000000"/>
                <w:sz w:val="16"/>
                <w:szCs w:val="16"/>
                <w:lang w:eastAsia="es-AR"/>
              </w:rPr>
              <w:t>P=1.000</w:t>
            </w:r>
          </w:p>
        </w:tc>
      </w:tr>
    </w:tbl>
    <w:p w:rsidR="00FD484B" w:rsidRPr="001318C5" w:rsidRDefault="00FD484B">
      <w:pPr>
        <w:rPr>
          <w:rFonts w:ascii="Times New Roman" w:hAnsi="Times New Roman" w:cs="Times New Roman"/>
        </w:rPr>
      </w:pPr>
    </w:p>
    <w:p w:rsidR="00FD484B" w:rsidRPr="001318C5" w:rsidRDefault="00FD484B" w:rsidP="005032FC">
      <w:pPr>
        <w:rPr>
          <w:rFonts w:ascii="Times New Roman" w:hAnsi="Times New Roman" w:cs="Times New Roman"/>
        </w:rPr>
      </w:pPr>
    </w:p>
    <w:sectPr w:rsidR="00FD484B" w:rsidRPr="001318C5" w:rsidSect="005032FC">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FDF" w:rsidRDefault="00225FDF" w:rsidP="005775A6">
      <w:pPr>
        <w:spacing w:after="0" w:line="240" w:lineRule="auto"/>
      </w:pPr>
      <w:r>
        <w:separator/>
      </w:r>
    </w:p>
  </w:endnote>
  <w:endnote w:type="continuationSeparator" w:id="0">
    <w:p w:rsidR="00225FDF" w:rsidRDefault="00225FDF" w:rsidP="00577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FDF" w:rsidRDefault="00225FDF" w:rsidP="005775A6">
      <w:pPr>
        <w:spacing w:after="0" w:line="240" w:lineRule="auto"/>
      </w:pPr>
      <w:r>
        <w:separator/>
      </w:r>
    </w:p>
  </w:footnote>
  <w:footnote w:type="continuationSeparator" w:id="0">
    <w:p w:rsidR="00225FDF" w:rsidRDefault="00225FDF" w:rsidP="005775A6">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viewer">
    <w15:presenceInfo w15:providerId="Windows Live" w15:userId="6e5b88ad7876da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FB"/>
    <w:rsid w:val="00023F87"/>
    <w:rsid w:val="00035C9B"/>
    <w:rsid w:val="00055248"/>
    <w:rsid w:val="00056F5A"/>
    <w:rsid w:val="00061B87"/>
    <w:rsid w:val="00067BF0"/>
    <w:rsid w:val="00073ADE"/>
    <w:rsid w:val="000820E8"/>
    <w:rsid w:val="00085A66"/>
    <w:rsid w:val="000A2FD9"/>
    <w:rsid w:val="000D077B"/>
    <w:rsid w:val="000D1710"/>
    <w:rsid w:val="000F0C54"/>
    <w:rsid w:val="001246CA"/>
    <w:rsid w:val="001318C5"/>
    <w:rsid w:val="001723BA"/>
    <w:rsid w:val="001C21F5"/>
    <w:rsid w:val="002247F5"/>
    <w:rsid w:val="00225FDF"/>
    <w:rsid w:val="00231DB8"/>
    <w:rsid w:val="002544F1"/>
    <w:rsid w:val="00272093"/>
    <w:rsid w:val="002B0B3B"/>
    <w:rsid w:val="002C31FB"/>
    <w:rsid w:val="003566EE"/>
    <w:rsid w:val="00380F39"/>
    <w:rsid w:val="003D3597"/>
    <w:rsid w:val="003D4FBA"/>
    <w:rsid w:val="003F0EC8"/>
    <w:rsid w:val="004B1CD3"/>
    <w:rsid w:val="004B6023"/>
    <w:rsid w:val="005032FC"/>
    <w:rsid w:val="00507DB1"/>
    <w:rsid w:val="00536C0C"/>
    <w:rsid w:val="005455AB"/>
    <w:rsid w:val="0054616F"/>
    <w:rsid w:val="00561DF6"/>
    <w:rsid w:val="005775A6"/>
    <w:rsid w:val="00586155"/>
    <w:rsid w:val="005A1627"/>
    <w:rsid w:val="006105C3"/>
    <w:rsid w:val="00654978"/>
    <w:rsid w:val="00686C9B"/>
    <w:rsid w:val="00690EC1"/>
    <w:rsid w:val="006A728D"/>
    <w:rsid w:val="00745F9E"/>
    <w:rsid w:val="00781D3C"/>
    <w:rsid w:val="007A5A15"/>
    <w:rsid w:val="007C0D76"/>
    <w:rsid w:val="007C49E8"/>
    <w:rsid w:val="00802405"/>
    <w:rsid w:val="0081342A"/>
    <w:rsid w:val="00836158"/>
    <w:rsid w:val="00862405"/>
    <w:rsid w:val="00907C04"/>
    <w:rsid w:val="009541CD"/>
    <w:rsid w:val="00954748"/>
    <w:rsid w:val="009A69A9"/>
    <w:rsid w:val="009D4A42"/>
    <w:rsid w:val="009F148A"/>
    <w:rsid w:val="00A176C0"/>
    <w:rsid w:val="00A27EEE"/>
    <w:rsid w:val="00AB45FF"/>
    <w:rsid w:val="00AC3FBA"/>
    <w:rsid w:val="00AD28E9"/>
    <w:rsid w:val="00B23A49"/>
    <w:rsid w:val="00B269CD"/>
    <w:rsid w:val="00B346D1"/>
    <w:rsid w:val="00B92904"/>
    <w:rsid w:val="00BD2D1A"/>
    <w:rsid w:val="00C12400"/>
    <w:rsid w:val="00C17E27"/>
    <w:rsid w:val="00C30311"/>
    <w:rsid w:val="00C63218"/>
    <w:rsid w:val="00C713EB"/>
    <w:rsid w:val="00C92594"/>
    <w:rsid w:val="00C95E80"/>
    <w:rsid w:val="00CC0151"/>
    <w:rsid w:val="00D31189"/>
    <w:rsid w:val="00D50F4E"/>
    <w:rsid w:val="00D96CDC"/>
    <w:rsid w:val="00DA0F18"/>
    <w:rsid w:val="00DB0860"/>
    <w:rsid w:val="00DB78AB"/>
    <w:rsid w:val="00DE1783"/>
    <w:rsid w:val="00DF326C"/>
    <w:rsid w:val="00E141F0"/>
    <w:rsid w:val="00E36869"/>
    <w:rsid w:val="00E5597D"/>
    <w:rsid w:val="00E67B2B"/>
    <w:rsid w:val="00E727FF"/>
    <w:rsid w:val="00E87A8D"/>
    <w:rsid w:val="00E91A89"/>
    <w:rsid w:val="00E96FDA"/>
    <w:rsid w:val="00E97218"/>
    <w:rsid w:val="00EF1EAD"/>
    <w:rsid w:val="00EF6281"/>
    <w:rsid w:val="00F05AA5"/>
    <w:rsid w:val="00F77CF8"/>
    <w:rsid w:val="00F809B9"/>
    <w:rsid w:val="00F83B3C"/>
    <w:rsid w:val="00F911DD"/>
    <w:rsid w:val="00FD484B"/>
    <w:rsid w:val="00FE0842"/>
    <w:rsid w:val="00FE7F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FD09D"/>
  <w15:chartTrackingRefBased/>
  <w15:docId w15:val="{453582CA-CFEE-4FB7-8292-25DA37F65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775A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775A6"/>
  </w:style>
  <w:style w:type="paragraph" w:styleId="Piedepgina">
    <w:name w:val="footer"/>
    <w:basedOn w:val="Normal"/>
    <w:link w:val="PiedepginaCar"/>
    <w:uiPriority w:val="99"/>
    <w:unhideWhenUsed/>
    <w:rsid w:val="005775A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775A6"/>
  </w:style>
  <w:style w:type="table" w:styleId="Tablanormal1">
    <w:name w:val="Plain Table 1"/>
    <w:basedOn w:val="Tablanormal"/>
    <w:uiPriority w:val="41"/>
    <w:rsid w:val="0081342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DF326C"/>
    <w:rPr>
      <w:i/>
      <w:iCs/>
    </w:rPr>
  </w:style>
  <w:style w:type="table" w:styleId="Tablaconcuadrcula">
    <w:name w:val="Table Grid"/>
    <w:basedOn w:val="Tablanormal"/>
    <w:uiPriority w:val="39"/>
    <w:rsid w:val="00DF3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124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024883">
      <w:bodyDiv w:val="1"/>
      <w:marLeft w:val="0"/>
      <w:marRight w:val="0"/>
      <w:marTop w:val="0"/>
      <w:marBottom w:val="0"/>
      <w:divBdr>
        <w:top w:val="none" w:sz="0" w:space="0" w:color="auto"/>
        <w:left w:val="none" w:sz="0" w:space="0" w:color="auto"/>
        <w:bottom w:val="none" w:sz="0" w:space="0" w:color="auto"/>
        <w:right w:val="none" w:sz="0" w:space="0" w:color="auto"/>
      </w:divBdr>
    </w:div>
    <w:div w:id="411128908">
      <w:bodyDiv w:val="1"/>
      <w:marLeft w:val="0"/>
      <w:marRight w:val="0"/>
      <w:marTop w:val="0"/>
      <w:marBottom w:val="0"/>
      <w:divBdr>
        <w:top w:val="none" w:sz="0" w:space="0" w:color="auto"/>
        <w:left w:val="none" w:sz="0" w:space="0" w:color="auto"/>
        <w:bottom w:val="none" w:sz="0" w:space="0" w:color="auto"/>
        <w:right w:val="none" w:sz="0" w:space="0" w:color="auto"/>
      </w:divBdr>
    </w:div>
    <w:div w:id="616449994">
      <w:bodyDiv w:val="1"/>
      <w:marLeft w:val="0"/>
      <w:marRight w:val="0"/>
      <w:marTop w:val="0"/>
      <w:marBottom w:val="0"/>
      <w:divBdr>
        <w:top w:val="none" w:sz="0" w:space="0" w:color="auto"/>
        <w:left w:val="none" w:sz="0" w:space="0" w:color="auto"/>
        <w:bottom w:val="none" w:sz="0" w:space="0" w:color="auto"/>
        <w:right w:val="none" w:sz="0" w:space="0" w:color="auto"/>
      </w:divBdr>
    </w:div>
    <w:div w:id="685717329">
      <w:bodyDiv w:val="1"/>
      <w:marLeft w:val="0"/>
      <w:marRight w:val="0"/>
      <w:marTop w:val="0"/>
      <w:marBottom w:val="0"/>
      <w:divBdr>
        <w:top w:val="none" w:sz="0" w:space="0" w:color="auto"/>
        <w:left w:val="none" w:sz="0" w:space="0" w:color="auto"/>
        <w:bottom w:val="none" w:sz="0" w:space="0" w:color="auto"/>
        <w:right w:val="none" w:sz="0" w:space="0" w:color="auto"/>
      </w:divBdr>
    </w:div>
    <w:div w:id="889877024">
      <w:bodyDiv w:val="1"/>
      <w:marLeft w:val="0"/>
      <w:marRight w:val="0"/>
      <w:marTop w:val="0"/>
      <w:marBottom w:val="0"/>
      <w:divBdr>
        <w:top w:val="none" w:sz="0" w:space="0" w:color="auto"/>
        <w:left w:val="none" w:sz="0" w:space="0" w:color="auto"/>
        <w:bottom w:val="none" w:sz="0" w:space="0" w:color="auto"/>
        <w:right w:val="none" w:sz="0" w:space="0" w:color="auto"/>
      </w:divBdr>
    </w:div>
    <w:div w:id="1338188855">
      <w:bodyDiv w:val="1"/>
      <w:marLeft w:val="0"/>
      <w:marRight w:val="0"/>
      <w:marTop w:val="0"/>
      <w:marBottom w:val="0"/>
      <w:divBdr>
        <w:top w:val="none" w:sz="0" w:space="0" w:color="auto"/>
        <w:left w:val="none" w:sz="0" w:space="0" w:color="auto"/>
        <w:bottom w:val="none" w:sz="0" w:space="0" w:color="auto"/>
        <w:right w:val="none" w:sz="0" w:space="0" w:color="auto"/>
      </w:divBdr>
    </w:div>
    <w:div w:id="1365057567">
      <w:bodyDiv w:val="1"/>
      <w:marLeft w:val="0"/>
      <w:marRight w:val="0"/>
      <w:marTop w:val="0"/>
      <w:marBottom w:val="0"/>
      <w:divBdr>
        <w:top w:val="none" w:sz="0" w:space="0" w:color="auto"/>
        <w:left w:val="none" w:sz="0" w:space="0" w:color="auto"/>
        <w:bottom w:val="none" w:sz="0" w:space="0" w:color="auto"/>
        <w:right w:val="none" w:sz="0" w:space="0" w:color="auto"/>
      </w:divBdr>
    </w:div>
    <w:div w:id="178874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15</Pages>
  <Words>5733</Words>
  <Characters>31537</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76</cp:revision>
  <dcterms:created xsi:type="dcterms:W3CDTF">2026-06-10T23:12:00Z</dcterms:created>
  <dcterms:modified xsi:type="dcterms:W3CDTF">2026-08-25T18:13:00Z</dcterms:modified>
</cp:coreProperties>
</file>